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B39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附件：</w:t>
      </w:r>
    </w:p>
    <w:p w14:paraId="57F42EFF">
      <w:pPr>
        <w:rPr>
          <w:rFonts w:hint="default" w:ascii="Calibri" w:hAnsi="Calibri" w:eastAsia="宋体" w:cs="Times New Roman"/>
          <w:szCs w:val="24"/>
          <w:lang w:val="en-US" w:eastAsia="zh-CN" w:bidi="ar-SA"/>
        </w:rPr>
      </w:pPr>
    </w:p>
    <w:p w14:paraId="3ED411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福州市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城市运行与治理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“一网统管”</w:t>
      </w:r>
    </w:p>
    <w:p w14:paraId="663EC9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0" w:firstLineChars="0"/>
        <w:jc w:val="center"/>
        <w:textAlignment w:val="auto"/>
        <w:rPr>
          <w:rFonts w:hint="eastAsia" w:ascii="楷体" w:hAnsi="楷体" w:eastAsia="楷体" w:cs="楷体"/>
          <w:sz w:val="36"/>
          <w:szCs w:val="36"/>
          <w:lang w:val="en-US" w:eastAsia="zh-CN" w:bidi="ar-SA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运行管理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暂行办法（送审稿）</w:t>
      </w:r>
    </w:p>
    <w:p w14:paraId="4A4C98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right="0" w:rightChars="0" w:firstLine="0" w:firstLineChars="0"/>
        <w:jc w:val="center"/>
        <w:textAlignment w:val="auto"/>
        <w:rPr>
          <w:rFonts w:hint="eastAsia" w:ascii="楷体" w:hAnsi="楷体" w:eastAsia="楷体" w:cs="楷体"/>
          <w:sz w:val="36"/>
          <w:szCs w:val="36"/>
          <w:lang w:val="en-US" w:eastAsia="zh-CN" w:bidi="ar-SA"/>
        </w:rPr>
      </w:pPr>
    </w:p>
    <w:p w14:paraId="115EC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after="313" w:afterLines="100" w:line="360" w:lineRule="auto"/>
        <w:jc w:val="center"/>
        <w:textAlignment w:val="auto"/>
        <w:rPr>
          <w:rFonts w:hint="default" w:ascii="黑体" w:hAnsi="黑体" w:eastAsia="黑体" w:cs="黑体"/>
          <w:sz w:val="32"/>
          <w:szCs w:val="32"/>
          <w:lang w:val="en-US" w:eastAsia="zh-CN" w:bidi="ar-SA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 w:bidi="ar-SA"/>
        </w:rPr>
        <w:t>第一章</w:t>
      </w:r>
      <w:r>
        <w:rPr>
          <w:rFonts w:hint="eastAsia" w:ascii="黑体" w:hAnsi="黑体" w:eastAsia="黑体" w:cs="黑体"/>
          <w:sz w:val="32"/>
          <w:szCs w:val="32"/>
          <w:lang w:val="en-US" w:eastAsia="zh-CN" w:bidi="ar-SA"/>
        </w:rPr>
        <w:t xml:space="preserve"> </w:t>
      </w:r>
      <w:r>
        <w:rPr>
          <w:rFonts w:hint="default" w:ascii="黑体" w:hAnsi="黑体" w:eastAsia="黑体" w:cs="黑体"/>
          <w:sz w:val="32"/>
          <w:szCs w:val="32"/>
          <w:lang w:val="en-US" w:eastAsia="zh-CN" w:bidi="ar-SA"/>
        </w:rPr>
        <w:t>总则</w:t>
      </w:r>
    </w:p>
    <w:p w14:paraId="11A01C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 xml:space="preserve">第一条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为规范福州市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城市运行与治理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“一网统管”体系的建设与运行管理，运用数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智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技术提升城市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运行与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治理现代化水平，根据《深化智慧城市发展推进全域数字化转型行动计划》（发改数据〔2025〕1306号）等文件精神及国家、省、市有关法律法规和政策规定，结合本市实际，制定本办法。</w:t>
      </w:r>
    </w:p>
    <w:p w14:paraId="1F1DD7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第二条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本办法适用于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本市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所有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行政区域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。本市城市运行与治理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“一网统管”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规划编制、平台建设、日常运行、资源管理、监督考核等相关活动，适用本办法。本市行政区域内的国家机关、企事业单位、社会组织以及参与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城市运行与治理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“一网统管”建设运行的社会力量，均应遵守本办法。</w:t>
      </w:r>
    </w:p>
    <w:p w14:paraId="43B027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第三条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本办法所称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城市运行与治理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“一网统管”，是指依托全市统一的数字化底座和智能化公共数据平台，全面整合城市运行管理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和社会治理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各类资源，构建市、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县（市、区）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乡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（街道）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三级联动、线上线下深度协同、问题处置闭环高效的城市运行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与治理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新模式。</w:t>
      </w:r>
    </w:p>
    <w:p w14:paraId="766B08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 w:bidi="ar-SA"/>
        </w:rPr>
        <w:t>第四条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市政府“智慧福州”建设工作相关单位要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统筹协调、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落实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指导推进全市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城市运行与治理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“一网统管”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各项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工作，研究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城市运行与治理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“一网统管”重大事项。</w:t>
      </w:r>
    </w:p>
    <w:p w14:paraId="6E5162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市数据管理局指导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市“智慧福州”管理服务中心（以下简称“市智慧中心”）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做好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市级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城市运行与治理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“一网统管”平台建设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运行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、管理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的具体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承办和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支撑，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落实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平台建设、运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行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护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、数据对接、技术标准制定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日常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运行管理和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协调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督促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等工作。</w:t>
      </w:r>
    </w:p>
    <w:p w14:paraId="4F284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县（市、区）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人民政府、各市级部门应明确本单位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城市运行与治理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“一网统管”工作责任领导和牵头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部门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，负责落实本级、本行业领域相关工作。</w:t>
      </w:r>
    </w:p>
    <w:p w14:paraId="047E39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第五条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本市以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“智慧福州运行管理平台”作为城市运行与治理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“一网统管”核心载体，推动城市运行管理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与社会治理全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事项、全流程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数字化、标准化、闭环化处置，构建“横向到边覆盖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市级相关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部门、纵向到底延伸至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乡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（街道）与村（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社区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、全域协同联动处置”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的工作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体系，全面提升各级各部门城市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运行与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治理数字化、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智能化、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精细化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能力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。</w:t>
      </w:r>
    </w:p>
    <w:p w14:paraId="6CF820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第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六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市数据管理局牵头，市智慧中心会同市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级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各业务主管部门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、各县（市、区）共同编制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《福州市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城市运行与治理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“一</w:t>
      </w:r>
      <w:bookmarkStart w:id="0" w:name="_GoBack"/>
      <w:bookmarkEnd w:id="0"/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网统管”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采集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事项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立案、结案规范（网格化入格事项清单）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》，坚持“为基层减负”原则，全面梳理、分类编制、动态管理全市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城市运行与治理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“一网统管”事项清单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内容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，将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000000"/>
          <w:kern w:val="0"/>
          <w:sz w:val="32"/>
          <w:szCs w:val="32"/>
          <w:highlight w:val="none"/>
          <w:lang w:val="en-US" w:eastAsia="zh-CN" w:bidi="ar"/>
        </w:rPr>
        <w:t>城市运行管理、基层治理、社会治安综合治理等各类事项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纳入清单管理，明确事项的责任主体、处置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规范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、办理时限、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办结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标准。</w:t>
      </w:r>
    </w:p>
    <w:p w14:paraId="1E8D0E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《福州市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城市运行与治理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“一网统管”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采集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事项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立案、结案规范（网格化入格事项清单）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》经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市委社会工作部、市委政法委、市委编办等部门联合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审核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同意后印发试行。同时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制定规范事项清单准入与退出标准，实行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事项清单动态调整，根据城市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运行与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治理需求、政策变化和基层实际，及时增补、删减或优化相关事项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清单内容，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严禁随意增加基层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处置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事项和工作负担。</w:t>
      </w:r>
    </w:p>
    <w:p w14:paraId="25ECCF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 xml:space="preserve">第七条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城市运行与治理“一网统管”按照“来源、分发、处置、办结”四个闭环业务流程标准，制定城市运行与治理“一网统管”业务规范标准流程图，将每个环节的责任落实到具体单位和岗位，有效提高案件派遣、部门处置效率。</w:t>
      </w:r>
    </w:p>
    <w:p w14:paraId="0A8FBF30">
      <w:pPr>
        <w:ind w:firstLine="643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 w:bidi="ar-SA"/>
        </w:rPr>
        <w:t>（一）“来源”环节。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网格员队伍通过“e治理”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APP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进行案件上报</w:t>
      </w:r>
      <w:ins w:id="0" w:author="黄泽雯" w:date="2026-09-22T15:13:29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 w:bidi="ar-SA"/>
          </w:rPr>
          <w:t>，</w:t>
        </w:r>
      </w:ins>
      <w:del w:id="1" w:author="黄泽雯" w:date="2026-09-22T15:13:29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 w:bidi="ar-SA"/>
          </w:rPr>
          <w:delText>,</w:delText>
        </w:r>
      </w:del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市民可通过“e福州”随手拍模块进行情况反馈，形成案件来源。</w:t>
      </w:r>
      <w:ins w:id="2" w:author="黄泽雯" w:date="2026-09-22T15:14:11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 w:bidi="ar-SA"/>
          </w:rPr>
          <w:t>其他</w:t>
        </w:r>
      </w:ins>
      <w:del w:id="3" w:author="黄泽雯" w:date="2026-09-22T15:14:11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 w:bidi="ar-SA"/>
          </w:rPr>
          <w:delText>其它</w:delText>
        </w:r>
      </w:del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党建专题及需要街道社区依法协助事项，也可进行采集上报。</w:t>
      </w:r>
    </w:p>
    <w:p w14:paraId="43F241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 w:bidi="ar-SA"/>
        </w:rPr>
        <w:t>（二）“分发”环节。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通过对事件类案件点位信息、部件类案件自动拾取、案件智能派遣等方式，将事项清单内案件点对点下发至各权属市直部门（细化到部门）、县（市、区）直部门（细化到部门）、街镇（细化到职能岗位），实现智能高效派遣。事项清单外案件根据属地原则，优先派遣至属地街镇，由街镇进行案件研判、处置、吹哨、上报。</w:t>
      </w:r>
    </w:p>
    <w:p w14:paraId="22957D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 w:bidi="ar-SA"/>
        </w:rPr>
        <w:t>（三）“处置”环节。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市级、县（市、区）、乡镇（街道）处置单位原则上需在印发的《福州市五城区、县（市、区）城市运行与治理“一网统管”采集事项立案、结案规范（网格化入格事项清单）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规定时限内，依据结案规范完成事件处置。乡镇（街道）若遇到无法处置案件，则启动“街镇吹哨 部门报到”，“呼叫”县（市、区）直部门、市属单位，要求有关县（市、区）直部门、市属单位在指定时间、指定地点报到处理。若县（市、区）直部门、市属单位协商后仍无法完成处置，则启动“一线处置”机制，则根据案件实际情况，上报至县（市、区）“智慧中心”或市智慧中心，由智慧中心协调研判解决，确保案件能够得到妥善处置。</w:t>
      </w:r>
    </w:p>
    <w:p w14:paraId="27773D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 w:bidi="ar-SA"/>
        </w:rPr>
        <w:t xml:space="preserve">    注：各乡镇（街道）在案件处置过程中，落实为基层减负工作要求，需严格按照各县（市、区）制定的“乡镇（街道）履行职责事项清单”和“村（社区）依法履职工作事项清单”进行规范处置，不在履职清单中事项则上报县（市、区）、市级协调处置。</w:t>
      </w:r>
    </w:p>
    <w:p w14:paraId="74D5B5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 w:bidi="ar-SA"/>
        </w:rPr>
        <w:t>（四）“办结”环节。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案件经处置单位处置后，需拍摄与采集照片相同角度的处置照片上传至平台作为结案依据，平台同步自动将案件派发网格员进行核查结案，对核查未通过案件，由市智慧中心与县（市、区）“智慧中心”座席人员负责案件退回重办和跟踪督办，完成案件“来源、分发、处置、办结”闭环流程。</w:t>
      </w:r>
    </w:p>
    <w:p w14:paraId="3934ACD1"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第八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条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鼓励和支持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国有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企业、社会组织、科研机构、公众等社会力量参与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城市运行与治理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“一网统管”的应用开发、数据共享、场景建设、运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维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服务和监督评价等工作，完善多元共治机制，共建、共治、共享智慧城市治理生态。</w:t>
      </w:r>
    </w:p>
    <w:p w14:paraId="5F6F95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after="313" w:afterLines="100" w:line="360" w:lineRule="auto"/>
        <w:jc w:val="center"/>
        <w:textAlignment w:val="auto"/>
        <w:rPr>
          <w:rFonts w:hint="default" w:ascii="Calibri" w:hAnsi="Calibri" w:eastAsia="宋体" w:cs="Times New Roman"/>
          <w:szCs w:val="24"/>
          <w:lang w:val="en-US" w:eastAsia="zh-CN" w:bidi="ar-SA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 w:bidi="ar-SA"/>
        </w:rPr>
        <w:t>第二章</w:t>
      </w:r>
      <w:r>
        <w:rPr>
          <w:rFonts w:hint="eastAsia" w:ascii="黑体" w:hAnsi="黑体" w:eastAsia="黑体" w:cs="黑体"/>
          <w:sz w:val="32"/>
          <w:szCs w:val="32"/>
          <w:lang w:val="en-US" w:eastAsia="zh-CN" w:bidi="ar-SA"/>
        </w:rPr>
        <w:t xml:space="preserve"> </w:t>
      </w:r>
      <w:r>
        <w:rPr>
          <w:rFonts w:hint="default" w:ascii="黑体" w:hAnsi="黑体" w:eastAsia="黑体" w:cs="黑体"/>
          <w:sz w:val="32"/>
          <w:szCs w:val="32"/>
          <w:lang w:val="en-US" w:eastAsia="zh-CN" w:bidi="ar-SA"/>
        </w:rPr>
        <w:t>建设管理</w:t>
      </w:r>
    </w:p>
    <w:p w14:paraId="52285ABE"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第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九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条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“智慧福州运行管理平台”所含城市运行与治理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“一网统管”平台按照全市统一架构进行建设，主要包括：</w:t>
      </w:r>
    </w:p>
    <w:p w14:paraId="07CDD215"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（一）统一的数字底座与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数据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资源管理体系；</w:t>
      </w:r>
    </w:p>
    <w:p w14:paraId="128D80C8"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（二）标准规范的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城市运行与治理 “一网统管”采集事项立案、结案规范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与业务流程体系；</w:t>
      </w:r>
    </w:p>
    <w:p w14:paraId="6D0F04CB"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（三）市、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县（市、区）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乡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（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道）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三级平台功能模块；</w:t>
      </w:r>
    </w:p>
    <w:p w14:paraId="6EFE43B6"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“来源、分发、处置、办结”四个闭环业务流程标准系统；</w:t>
      </w:r>
    </w:p>
    <w:p w14:paraId="6272BF7D"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（五）城市运行体征监测与可视化指挥调度系统；</w:t>
      </w:r>
    </w:p>
    <w:p w14:paraId="70F60AC8"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（六）数据共享交换与安全管理体系；</w:t>
      </w:r>
    </w:p>
    <w:p w14:paraId="7BFDB976"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七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）面向多场景应用的数字驾驶舱。</w:t>
      </w:r>
    </w:p>
    <w:p w14:paraId="6CDD8B5C"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第十条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依托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“智慧福州运行管理平台”整合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福州市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各类城市数字化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基础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性平台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，叠加城市运行、城市管理、公共服务、产业发展等各类数据图层，建设“城市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运行与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治理一张图”，实现城市空间地理、风险点位、事件分布、处置力量、资源储备等信息的空间化展示、可视化呈现和智能化调度。推动“城市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运行与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治理一张图”在城市管理、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社会治理、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交通治理、生态环保、民生服务等领域的深度应用，为城市治理决策和处置提供空间化、可视化支撑。</w:t>
      </w:r>
    </w:p>
    <w:p w14:paraId="07230A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第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十一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条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市数据管理局牵头统筹全市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城市运行与治理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“一网统管”数据资源管理工作，依托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“智慧福州运行管理平台”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构建标准统一、全域共享、动态更新的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城市运行与治理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“一网统管”数据资源支撑体系，推动政务数据应通尽通、行业数据按需共享、社会数据依法有序接入。</w:t>
      </w:r>
    </w:p>
    <w:p w14:paraId="273F3E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市智慧中心负责具体实施数据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汇聚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、数据治理、数据清洗、数据融合、数据服务等工作，建立数据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接入标准、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数据质量核查、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数据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更新维护机制，确保数据的准确性、完整性、时效性和可用性。各数据提供单位对本单位提供数据的质量和安全负责，按照规定时限和标准完成数据归集和更新。</w:t>
      </w:r>
    </w:p>
    <w:p w14:paraId="22377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各县（市、区）要完成本行政区域内的部件信息的普查与更新工作，以实现部件类案件的智能高效派遣。</w:t>
      </w:r>
    </w:p>
    <w:p w14:paraId="336ADB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第十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二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条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建设全市统一、三级贯通的一体化指挥调度系统，整合通讯、视频、定位、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事项处置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、指挥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决策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等各类能力，实现市、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县（市、区）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乡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（街道）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三级指挥调度互联互通、信息实时共享、指令一键下达。支持指挥调度系统与各部门专业指挥系统无缝对接，构建“平时分散管理、急时统一指挥”的指挥调度格局，实现跨部门、跨区域、跨层级协同指挥和可视化调度，提升指挥调度效率和精准度。</w:t>
      </w:r>
    </w:p>
    <w:p w14:paraId="463785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第十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三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条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依托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城市运行与治理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“一网统管”平台的共性技术能力、数据资源能力和基础功能模块，鼓励各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市直单位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、各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县（市、区）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结合本行业、本区域治理需求，开发特色化、专业化应用场景，打造具有福州特色的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城市运行与治理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“一网统管”应用体系。</w:t>
      </w:r>
    </w:p>
    <w:p w14:paraId="36CDC8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对建设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成熟符合全市推广条件的应用场景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，由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市智慧中心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负责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统筹复制推广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至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全市落地实施，避免重复开发、各自为战。</w:t>
      </w:r>
    </w:p>
    <w:p w14:paraId="3FBB97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第十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四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条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按照“统一标准、分级建设、分类适配、分角色赋能”的原则，建设市、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县（市、区）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乡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（街道）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三级数字驾驶舱，围绕领导决策、部门履职、基层处置等不同需求，打造个性化、可视化、智能化的数据服务界面。</w:t>
      </w:r>
    </w:p>
    <w:p w14:paraId="06BFB4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市级数字驾驶舱聚焦“统筹决策、宏观监测、全市指挥”，实现对城市运行态势的整体把控和重大问题的统筹调度；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县（市、区）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级数字驾驶舱聚焦“区域协同、中观监测、属地处置”，实现对本区域城市运行的精准监测和属地事项的协同处置；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乡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（街道）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级数字驾驶舱聚焦“一线处置、微观监测、便民服务”，实现对辖区事项的快速接收、及时处置和群众诉求的高效回应。</w:t>
      </w:r>
    </w:p>
    <w:p w14:paraId="79266E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after="313" w:afterLines="100" w:line="360" w:lineRule="auto"/>
        <w:jc w:val="center"/>
        <w:textAlignment w:val="auto"/>
        <w:rPr>
          <w:rFonts w:hint="default" w:ascii="黑体" w:hAnsi="黑体" w:eastAsia="黑体" w:cs="黑体"/>
          <w:sz w:val="32"/>
          <w:szCs w:val="32"/>
          <w:lang w:val="en-US" w:eastAsia="zh-CN" w:bidi="ar-SA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 w:bidi="ar-SA"/>
        </w:rPr>
        <w:t>第三章</w:t>
      </w:r>
      <w:r>
        <w:rPr>
          <w:rFonts w:hint="eastAsia" w:ascii="黑体" w:hAnsi="黑体" w:eastAsia="黑体" w:cs="黑体"/>
          <w:sz w:val="32"/>
          <w:szCs w:val="32"/>
          <w:lang w:val="en-US" w:eastAsia="zh-CN" w:bidi="ar-SA"/>
        </w:rPr>
        <w:t xml:space="preserve"> </w:t>
      </w:r>
      <w:r>
        <w:rPr>
          <w:rFonts w:hint="default" w:ascii="黑体" w:hAnsi="黑体" w:eastAsia="黑体" w:cs="黑体"/>
          <w:sz w:val="32"/>
          <w:szCs w:val="32"/>
          <w:lang w:val="en-US" w:eastAsia="zh-CN" w:bidi="ar-SA"/>
        </w:rPr>
        <w:t>运行管理</w:t>
      </w:r>
    </w:p>
    <w:p w14:paraId="47AEAA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第十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五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依托市、县（市、区）两级“智慧中心”和乡镇（街道）“党群服务中心”建设城市运行与治理“一网统管”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、县（市、区）、乡镇（街道）三级运行中心，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市级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中心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负责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规划设计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业务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标准、平台建设、跨区域重大事项协调与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市级处置单位的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考核监督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；县（市、区）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中心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承上启下，负责本区域事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处置的指挥调度、资源调配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监督考核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；乡镇（街道）中心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作为执行末端，强化综合管理、快速处置和一线服务能力。</w:t>
      </w:r>
    </w:p>
    <w:p w14:paraId="01170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第十六条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合理划分城市运行与治理“一网统管”工作网格。各县（市、区）以乡镇（街道）的村（社区</w:t>
      </w:r>
      <w:ins w:id="4" w:author="黄泽雯" w:date="2026-09-22T15:14:40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 w:bidi="ar-SA"/>
          </w:rPr>
          <w:t>）</w:t>
        </w:r>
      </w:ins>
      <w:del w:id="5" w:author="黄泽雯" w:date="2026-09-22T15:14:40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 w:bidi="ar-SA"/>
          </w:rPr>
          <w:delText>)</w:delText>
        </w:r>
      </w:del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为基本单位，原则上按一个村（社区）划分为一个工作网格，作为采集网格。</w:t>
      </w:r>
    </w:p>
    <w:p w14:paraId="0957D5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/>
        <w:jc w:val="both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highlight w:val="none"/>
          <w:u w:color="auto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第十七条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组建网格员队伍。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县（市、区）根据省委组织部、省委政法委等部门共同印发的《关于进一步规范全省网格化服务管理工作的九条措施（试行）》（闽委政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〔20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2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3〕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51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）文件规定，按照</w:t>
      </w:r>
      <w:r>
        <w:rPr>
          <w:rFonts w:hint="default" w:ascii="Calibri" w:hAnsi="Calibri" w:eastAsia="宋体" w:cs="Times New Roman"/>
          <w:b w:val="0"/>
          <w:bCs w:val="0"/>
          <w:color w:val="auto"/>
          <w:spacing w:val="0"/>
          <w:sz w:val="32"/>
          <w:szCs w:val="32"/>
          <w:highlight w:val="none"/>
          <w:u w:val="none" w:color="auto"/>
          <w:lang w:eastAsia="zh-CN" w:bidi="ar-SA"/>
        </w:rPr>
        <w:t>“1+2+N”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highlight w:val="none"/>
          <w:u w:color="auto"/>
          <w:lang w:val="en-US" w:eastAsia="zh-CN" w:bidi="ar-SA"/>
        </w:rPr>
        <w:t>（“1”即一</w:t>
      </w:r>
      <w:r>
        <w:rPr>
          <w:rFonts w:hint="default" w:ascii="Calibri" w:hAnsi="Calibri" w:eastAsia="宋体" w:cs="Times New Roman"/>
          <w:b w:val="0"/>
          <w:bCs w:val="0"/>
          <w:color w:val="auto"/>
          <w:spacing w:val="0"/>
          <w:sz w:val="32"/>
          <w:szCs w:val="32"/>
          <w:highlight w:val="none"/>
          <w:u w:val="none" w:color="auto"/>
          <w:lang w:eastAsia="zh-CN" w:bidi="ar-SA"/>
        </w:rPr>
        <w:t>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highlight w:val="none"/>
          <w:u w:color="auto"/>
          <w:lang w:val="en-US" w:eastAsia="zh-CN" w:bidi="ar-SA"/>
        </w:rPr>
        <w:t>综合</w:t>
      </w:r>
      <w:r>
        <w:rPr>
          <w:rFonts w:hint="default" w:ascii="Calibri" w:hAnsi="Calibri" w:eastAsia="宋体" w:cs="Times New Roman"/>
          <w:b w:val="0"/>
          <w:bCs w:val="0"/>
          <w:color w:val="auto"/>
          <w:spacing w:val="0"/>
          <w:sz w:val="32"/>
          <w:szCs w:val="32"/>
          <w:highlight w:val="none"/>
          <w:u w:val="none" w:color="auto"/>
          <w:lang w:eastAsia="zh-CN" w:bidi="ar-SA"/>
        </w:rPr>
        <w:t>网格长，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highlight w:val="none"/>
          <w:u w:color="auto"/>
          <w:lang w:val="en-US" w:eastAsia="zh-CN" w:bidi="ar-SA"/>
        </w:rPr>
        <w:t>“2”即1</w:t>
      </w:r>
      <w:r>
        <w:rPr>
          <w:rFonts w:hint="default" w:ascii="Calibri" w:hAnsi="Calibri" w:eastAsia="宋体" w:cs="Times New Roman"/>
          <w:b w:val="0"/>
          <w:bCs w:val="0"/>
          <w:color w:val="auto"/>
          <w:spacing w:val="0"/>
          <w:sz w:val="32"/>
          <w:szCs w:val="32"/>
          <w:highlight w:val="none"/>
          <w:u w:val="none" w:color="auto"/>
          <w:lang w:eastAsia="zh-CN" w:bidi="ar-SA"/>
        </w:rPr>
        <w:t>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highlight w:val="none"/>
          <w:u w:color="auto"/>
          <w:lang w:val="en-US" w:eastAsia="zh-CN" w:bidi="ar-SA"/>
        </w:rPr>
        <w:t>专兼职</w:t>
      </w:r>
      <w:r>
        <w:rPr>
          <w:rFonts w:hint="default" w:ascii="Calibri" w:hAnsi="Calibri" w:eastAsia="宋体" w:cs="Times New Roman"/>
          <w:b w:val="0"/>
          <w:bCs w:val="0"/>
          <w:color w:val="auto"/>
          <w:spacing w:val="0"/>
          <w:sz w:val="32"/>
          <w:szCs w:val="32"/>
          <w:highlight w:val="none"/>
          <w:u w:val="none" w:color="auto"/>
          <w:lang w:eastAsia="zh-CN" w:bidi="ar-SA"/>
        </w:rPr>
        <w:t>网格员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highlight w:val="none"/>
          <w:u w:color="auto"/>
          <w:lang w:val="en-US" w:eastAsia="zh-CN" w:bidi="ar-SA"/>
        </w:rPr>
        <w:t>、</w:t>
      </w:r>
      <w:r>
        <w:rPr>
          <w:rFonts w:hint="default" w:ascii="Calibri" w:hAnsi="Calibri" w:eastAsia="宋体" w:cs="Times New Roman"/>
          <w:b w:val="0"/>
          <w:bCs w:val="0"/>
          <w:color w:val="auto"/>
          <w:spacing w:val="0"/>
          <w:sz w:val="32"/>
          <w:szCs w:val="32"/>
          <w:highlight w:val="none"/>
          <w:u w:val="none" w:color="auto"/>
          <w:lang w:eastAsia="zh-CN" w:bidi="ar-SA"/>
        </w:rPr>
        <w:t>1名包联干部或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highlight w:val="none"/>
          <w:u w:color="auto"/>
          <w:lang w:val="en-US" w:eastAsia="zh-CN" w:bidi="ar-SA"/>
        </w:rPr>
        <w:t>基层</w:t>
      </w:r>
      <w:r>
        <w:rPr>
          <w:rFonts w:hint="default" w:ascii="Calibri" w:hAnsi="Calibri" w:eastAsia="宋体" w:cs="Times New Roman"/>
          <w:b w:val="0"/>
          <w:bCs w:val="0"/>
          <w:color w:val="auto"/>
          <w:spacing w:val="0"/>
          <w:sz w:val="32"/>
          <w:szCs w:val="32"/>
          <w:highlight w:val="none"/>
          <w:u w:val="none" w:color="auto"/>
          <w:lang w:eastAsia="zh-CN" w:bidi="ar-SA"/>
        </w:rPr>
        <w:t>干警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highlight w:val="none"/>
          <w:u w:color="auto"/>
          <w:lang w:val="en-US" w:eastAsia="zh-CN" w:bidi="ar-SA"/>
        </w:rPr>
        <w:t>政法担任网格指导员，“</w:t>
      </w:r>
      <w:r>
        <w:rPr>
          <w:rFonts w:hint="default" w:ascii="Calibri" w:hAnsi="Calibri" w:eastAsia="宋体" w:cs="Times New Roman"/>
          <w:b w:val="0"/>
          <w:bCs w:val="0"/>
          <w:color w:val="auto"/>
          <w:spacing w:val="0"/>
          <w:sz w:val="32"/>
          <w:szCs w:val="32"/>
          <w:highlight w:val="none"/>
          <w:u w:val="none" w:color="auto"/>
          <w:lang w:eastAsia="zh-CN" w:bidi="ar-SA"/>
        </w:rPr>
        <w:t>N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highlight w:val="none"/>
          <w:u w:color="auto"/>
          <w:lang w:val="en-US" w:eastAsia="zh-CN" w:bidi="ar-SA"/>
        </w:rPr>
        <w:t>”即网格内的其他</w:t>
      </w:r>
      <w:r>
        <w:rPr>
          <w:rFonts w:hint="default" w:ascii="Calibri" w:hAnsi="Calibri" w:eastAsia="宋体" w:cs="Times New Roman"/>
          <w:b w:val="0"/>
          <w:bCs w:val="0"/>
          <w:color w:val="auto"/>
          <w:spacing w:val="0"/>
          <w:sz w:val="32"/>
          <w:szCs w:val="32"/>
          <w:highlight w:val="none"/>
          <w:u w:val="none" w:color="auto"/>
          <w:lang w:eastAsia="zh-CN" w:bidi="ar-SA"/>
        </w:rPr>
        <w:t>社会治理力量）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highlight w:val="none"/>
          <w:u w:color="auto"/>
          <w:lang w:val="en-US" w:eastAsia="zh-CN" w:bidi="ar-SA"/>
        </w:rPr>
        <w:t>配备网格员，结合城市运行与治理“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highlight w:val="none"/>
          <w:u w:color="auto"/>
          <w:lang w:val="en-US" w:eastAsia="zh-CN" w:bidi="ar-SA"/>
        </w:rPr>
        <w:t>一网统管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highlight w:val="none"/>
          <w:u w:color="auto"/>
          <w:lang w:val="en-US" w:eastAsia="zh-CN" w:bidi="ar-SA"/>
        </w:rPr>
        <w:t>”事项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highlight w:val="none"/>
          <w:u w:color="auto"/>
          <w:lang w:val="en-US" w:eastAsia="zh-CN" w:bidi="ar-SA"/>
        </w:rPr>
        <w:t>采集工作需求，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highlight w:val="none"/>
          <w:u w:color="auto"/>
          <w:lang w:val="en-US" w:eastAsia="zh-CN" w:bidi="ar-SA"/>
        </w:rPr>
        <w:t>由村（社区）工作人员担任专（兼）职网格员实施采集。各县（市、区）也可结合本级财政情况，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 w:bidi="ar-SA"/>
        </w:rPr>
        <w:t>聘请专业采集队伍担任网格员实施采集。</w:t>
      </w:r>
    </w:p>
    <w:p w14:paraId="25CA28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/>
        <w:jc w:val="both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highlight w:val="none"/>
          <w:u w:color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highlight w:val="none"/>
          <w:u w:color="auto"/>
          <w:lang w:val="en-US" w:eastAsia="zh-CN" w:bidi="ar-SA"/>
        </w:rPr>
        <w:t>网格员管理可依照</w:t>
      </w:r>
      <w:ins w:id="6" w:author="黄泽雯" w:date="2026-09-22T15:16:37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spacing w:val="0"/>
            <w:sz w:val="32"/>
            <w:szCs w:val="32"/>
            <w:highlight w:val="yellow"/>
            <w:u w:color="auto"/>
            <w:lang w:val="en-US" w:eastAsia="zh-CN" w:bidi="ar-SA"/>
            <w:rPrChange w:id="7" w:author="黄泽雯" w:date="2026-09-22T15:17:25Z"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32"/>
                <w:szCs w:val="32"/>
                <w:highlight w:val="none"/>
                <w:u w:color="auto"/>
                <w:lang w:val="en-US" w:eastAsia="zh-CN" w:bidi="ar-SA"/>
              </w:rPr>
            </w:rPrChange>
          </w:rPr>
          <w:t>《</w:t>
        </w:r>
      </w:ins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highlight w:val="yellow"/>
          <w:u w:color="auto"/>
          <w:lang w:val="en-US" w:eastAsia="zh-CN" w:bidi="ar-SA"/>
          <w:rPrChange w:id="8" w:author="黄泽雯" w:date="2026-09-22T15:17:25Z">
            <w:rPr>
              <w:rFonts w:hint="eastAsia" w:ascii="仿宋_GB2312" w:hAnsi="仿宋_GB2312" w:eastAsia="仿宋_GB2312" w:cs="仿宋_GB2312"/>
              <w:b w:val="0"/>
              <w:bCs w:val="0"/>
              <w:color w:val="auto"/>
              <w:spacing w:val="0"/>
              <w:sz w:val="32"/>
              <w:szCs w:val="32"/>
              <w:highlight w:val="none"/>
              <w:u w:color="auto"/>
              <w:lang w:val="en-US" w:eastAsia="zh-CN" w:bidi="ar-SA"/>
            </w:rPr>
          </w:rPrChange>
        </w:rPr>
        <w:t>福州市人民政府办公厅</w:t>
      </w:r>
      <w:del w:id="9" w:author="黄泽雯" w:date="2026-09-22T15:16:35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spacing w:val="0"/>
            <w:sz w:val="32"/>
            <w:szCs w:val="32"/>
            <w:highlight w:val="yellow"/>
            <w:u w:color="auto"/>
            <w:lang w:val="en-US" w:eastAsia="zh-CN" w:bidi="ar-SA"/>
            <w:rPrChange w:id="10" w:author="黄泽雯" w:date="2026-09-22T15:17:25Z"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32"/>
                <w:szCs w:val="32"/>
                <w:highlight w:val="none"/>
                <w:u w:color="auto"/>
                <w:lang w:val="en-US" w:eastAsia="zh-CN" w:bidi="ar-SA"/>
              </w:rPr>
            </w:rPrChange>
          </w:rPr>
          <w:delText>《</w:delText>
        </w:r>
      </w:del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highlight w:val="yellow"/>
          <w:u w:color="auto"/>
          <w:lang w:val="en-US" w:eastAsia="zh-CN" w:bidi="ar-SA"/>
          <w:rPrChange w:id="11" w:author="黄泽雯" w:date="2026-09-22T15:17:25Z">
            <w:rPr>
              <w:rFonts w:hint="default" w:ascii="仿宋_GB2312" w:hAnsi="仿宋_GB2312" w:eastAsia="仿宋_GB2312" w:cs="仿宋_GB2312"/>
              <w:b w:val="0"/>
              <w:bCs w:val="0"/>
              <w:color w:val="auto"/>
              <w:spacing w:val="0"/>
              <w:sz w:val="32"/>
              <w:szCs w:val="32"/>
              <w:highlight w:val="none"/>
              <w:u w:color="auto"/>
              <w:lang w:val="en-US" w:eastAsia="zh-CN" w:bidi="ar-SA"/>
            </w:rPr>
          </w:rPrChange>
        </w:rPr>
        <w:t>关于印发福州市城市网格员管理办法（试行）的通知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highlight w:val="yellow"/>
          <w:u w:color="auto"/>
          <w:lang w:val="en-US" w:eastAsia="zh-CN" w:bidi="ar-SA"/>
          <w:rPrChange w:id="12" w:author="黄泽雯" w:date="2026-09-22T15:17:25Z">
            <w:rPr>
              <w:rFonts w:hint="eastAsia" w:ascii="仿宋_GB2312" w:hAnsi="仿宋_GB2312" w:eastAsia="仿宋_GB2312" w:cs="仿宋_GB2312"/>
              <w:b w:val="0"/>
              <w:bCs w:val="0"/>
              <w:color w:val="auto"/>
              <w:spacing w:val="0"/>
              <w:sz w:val="32"/>
              <w:szCs w:val="32"/>
              <w:highlight w:val="none"/>
              <w:u w:color="auto"/>
              <w:lang w:val="en-US" w:eastAsia="zh-CN" w:bidi="ar-SA"/>
            </w:rPr>
          </w:rPrChange>
        </w:rPr>
        <w:t>》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highlight w:val="none"/>
          <w:u w:color="auto"/>
          <w:lang w:val="en-US" w:eastAsia="zh-CN" w:bidi="ar-SA"/>
        </w:rPr>
        <w:t>（榕政办〔2022〕8号）文件执行，因该文件将于2026年12月31日到期，该文件可按城市运行与治理“一网统管”采集事项对网格员工作职责要求，将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highlight w:val="yellow"/>
          <w:u w:color="auto"/>
          <w:lang w:val="en-US" w:eastAsia="zh-CN" w:bidi="ar-SA"/>
          <w:rPrChange w:id="13" w:author="黄泽雯" w:date="2026-09-22T15:17:28Z">
            <w:rPr>
              <w:rFonts w:hint="eastAsia" w:ascii="仿宋_GB2312" w:hAnsi="仿宋_GB2312" w:eastAsia="仿宋_GB2312" w:cs="仿宋_GB2312"/>
              <w:b w:val="0"/>
              <w:bCs w:val="0"/>
              <w:color w:val="auto"/>
              <w:spacing w:val="0"/>
              <w:sz w:val="32"/>
              <w:szCs w:val="32"/>
              <w:highlight w:val="none"/>
              <w:u w:color="auto"/>
              <w:lang w:val="en-US" w:eastAsia="zh-CN" w:bidi="ar-SA"/>
            </w:rPr>
          </w:rPrChange>
        </w:rPr>
        <w:t>《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highlight w:val="yellow"/>
          <w:u w:color="auto"/>
          <w:lang w:val="en-US" w:eastAsia="zh-CN" w:bidi="ar-SA"/>
          <w:rPrChange w:id="14" w:author="黄泽雯" w:date="2026-09-22T15:17:28Z">
            <w:rPr>
              <w:rFonts w:hint="default" w:ascii="仿宋_GB2312" w:hAnsi="仿宋_GB2312" w:eastAsia="仿宋_GB2312" w:cs="仿宋_GB2312"/>
              <w:b w:val="0"/>
              <w:bCs w:val="0"/>
              <w:color w:val="auto"/>
              <w:spacing w:val="0"/>
              <w:sz w:val="32"/>
              <w:szCs w:val="32"/>
              <w:highlight w:val="none"/>
              <w:u w:color="auto"/>
              <w:lang w:val="en-US" w:eastAsia="zh-CN" w:bidi="ar-SA"/>
            </w:rPr>
          </w:rPrChange>
        </w:rPr>
        <w:t>福州市城市网格员管理办法（试行）</w:t>
      </w:r>
      <w:del w:id="15" w:author="黄泽雯" w:date="2026-09-22T15:17:14Z">
        <w:r>
          <w:rPr>
            <w:rFonts w:hint="default" w:ascii="仿宋_GB2312" w:hAnsi="仿宋_GB2312" w:eastAsia="仿宋_GB2312" w:cs="仿宋_GB2312"/>
            <w:b w:val="0"/>
            <w:bCs w:val="0"/>
            <w:color w:val="auto"/>
            <w:spacing w:val="0"/>
            <w:sz w:val="32"/>
            <w:szCs w:val="32"/>
            <w:highlight w:val="yellow"/>
            <w:u w:color="auto"/>
            <w:lang w:val="en-US" w:eastAsia="zh-CN" w:bidi="ar-SA"/>
            <w:rPrChange w:id="16" w:author="黄泽雯" w:date="2026-09-22T15:17:28Z"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pacing w:val="0"/>
                <w:sz w:val="32"/>
                <w:szCs w:val="32"/>
                <w:highlight w:val="none"/>
                <w:u w:color="auto"/>
                <w:lang w:val="en-US" w:eastAsia="zh-CN" w:bidi="ar-SA"/>
              </w:rPr>
            </w:rPrChange>
          </w:rPr>
          <w:delText>的</w:delText>
        </w:r>
      </w:del>
      <w:del w:id="17" w:author="黄泽雯" w:date="2026-09-22T15:17:13Z">
        <w:r>
          <w:rPr>
            <w:rFonts w:hint="default" w:ascii="仿宋_GB2312" w:hAnsi="仿宋_GB2312" w:eastAsia="仿宋_GB2312" w:cs="仿宋_GB2312"/>
            <w:b w:val="0"/>
            <w:bCs w:val="0"/>
            <w:color w:val="auto"/>
            <w:spacing w:val="0"/>
            <w:sz w:val="32"/>
            <w:szCs w:val="32"/>
            <w:highlight w:val="yellow"/>
            <w:u w:color="auto"/>
            <w:lang w:val="en-US" w:eastAsia="zh-CN" w:bidi="ar-SA"/>
            <w:rPrChange w:id="18" w:author="黄泽雯" w:date="2026-09-22T15:17:28Z"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pacing w:val="0"/>
                <w:sz w:val="32"/>
                <w:szCs w:val="32"/>
                <w:highlight w:val="none"/>
                <w:u w:color="auto"/>
                <w:lang w:val="en-US" w:eastAsia="zh-CN" w:bidi="ar-SA"/>
              </w:rPr>
            </w:rPrChange>
          </w:rPr>
          <w:delText>通知</w:delText>
        </w:r>
      </w:del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highlight w:val="yellow"/>
          <w:u w:color="auto"/>
          <w:lang w:val="en-US" w:eastAsia="zh-CN" w:bidi="ar-SA"/>
          <w:rPrChange w:id="19" w:author="黄泽雯" w:date="2026-09-22T15:17:28Z">
            <w:rPr>
              <w:rFonts w:hint="eastAsia" w:ascii="仿宋_GB2312" w:hAnsi="仿宋_GB2312" w:eastAsia="仿宋_GB2312" w:cs="仿宋_GB2312"/>
              <w:b w:val="0"/>
              <w:bCs w:val="0"/>
              <w:color w:val="auto"/>
              <w:spacing w:val="0"/>
              <w:sz w:val="32"/>
              <w:szCs w:val="32"/>
              <w:highlight w:val="none"/>
              <w:u w:color="auto"/>
              <w:lang w:val="en-US" w:eastAsia="zh-CN" w:bidi="ar-SA"/>
            </w:rPr>
          </w:rPrChange>
        </w:rPr>
        <w:t>》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highlight w:val="none"/>
          <w:u w:color="auto"/>
          <w:lang w:val="en-US" w:eastAsia="zh-CN" w:bidi="ar-SA"/>
        </w:rPr>
        <w:t>进行修订后重新下发执行。</w:t>
      </w:r>
    </w:p>
    <w:p w14:paraId="5789D1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第十八条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构建“一线处置”工作流程，各县（市、区）依托《福州市城市运行与治理“一网统管”采集事项立案、结案规范（网格化入格事项清单）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，按照采集事项业务标准流程图，建立“一线处置”工作流程，推动问题在一线发现、在一线解决。</w:t>
      </w:r>
    </w:p>
    <w:p w14:paraId="41E197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en-US" w:bidi="ar-SA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en-US" w:bidi="ar-SA"/>
        </w:rPr>
        <w:t>第十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九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en-US" w:bidi="ar-SA"/>
        </w:rPr>
        <w:t>条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 w:bidi="ar-SA"/>
        </w:rPr>
        <w:t>建立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城市运行与治理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 w:bidi="ar-SA"/>
        </w:rPr>
        <w:t>“一网统管”平台数据动态更新机制，明确各数据提供单位的数据更新责任和时限要求，政务数据实现实时更新或按日更新，行业数据和社会数据根据实际需求实现定期更新，确保平台数据与实际情况保持一致。</w:t>
      </w:r>
    </w:p>
    <w:p w14:paraId="23D325A2">
      <w:pPr>
        <w:spacing w:after="12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市数据管理局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 w:bidi="ar-SA"/>
        </w:rPr>
        <w:t>定期开展数据质量核查，对数据不准确、不完整、更新不及时的单位进行通报批评，并督促限期整改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，将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 w:bidi="ar-SA"/>
        </w:rPr>
        <w:t>数据质量核查结果纳入相关单位绩效考评。</w:t>
      </w:r>
    </w:p>
    <w:p w14:paraId="2E9AD37D">
      <w:pPr>
        <w:spacing w:after="12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楷体_GB2312" w:hAnsi="楷体_GB2312" w:eastAsia="楷体_GB2312" w:cs="楷体_GB2312"/>
          <w:b/>
          <w:bCs/>
          <w:kern w:val="2"/>
          <w:sz w:val="32"/>
          <w:szCs w:val="32"/>
          <w:lang w:val="en-US" w:eastAsia="en-US" w:bidi="ar-SA"/>
        </w:rPr>
        <w:t>第二十条</w:t>
      </w: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动态更新无部件编码、编码错配和地名地址库。由网格员开展对无部件编码、编码错配的部件和发生变更的地名地址进行实时上报，市、县（市、区）两级智慧中心按相关位置和权属进行转派，确定无部件编码、编码错配的部件准确权属单位和正确的地名地址后，将相关权属信息按标准抄送给市勘测院进行更新，实现无部件编码、编码错配部件和发生变更的地名地址信息的动态更新。</w:t>
      </w:r>
    </w:p>
    <w:p w14:paraId="1FFD18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en-US" w:bidi="ar-SA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en-US" w:bidi="ar-SA"/>
        </w:rPr>
        <w:t>第二十</w:t>
      </w: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一</w:t>
      </w:r>
      <w:r>
        <w:rPr>
          <w:rFonts w:hint="default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en-US" w:bidi="ar-SA"/>
        </w:rPr>
        <w:t>条</w:t>
      </w: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市民可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en-US" w:bidi="ar-SA"/>
        </w:rPr>
        <w:t>通过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“e福州”政务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en-US" w:bidi="ar-SA"/>
        </w:rPr>
        <w:t>服务APP等渠道，参与城市运行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与治理相关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en-US" w:bidi="ar-SA"/>
        </w:rPr>
        <w:t>问题上报、诉求表达和监督评价，构建“全民参与、共建共治”的城市治理格局。市智慧中心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负责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en-US" w:bidi="ar-SA"/>
        </w:rPr>
        <w:t>优化平台公众参与功能，简化上报流程，及时反馈处置结果。</w:t>
      </w:r>
    </w:p>
    <w:p w14:paraId="724E3F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default" w:ascii="仿宋_GB2312" w:hAnsi="仿宋_GB2312" w:eastAsia="仿宋_GB2312" w:cs="仿宋_GB2312"/>
          <w:color w:val="FF0000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第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二十二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条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市数据管理局牵头，市智慧中心会同各业务主管部门，制定并持续完善《福州市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城市运行与治理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“一网统管”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采集事项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业务标准》，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按照“来源、分发、处置、办结”四个闭环业务流程标准，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明确跨部门、跨层级、跨区域协同处置的衔接机制和工作要求，确保业务流程顺畅、高效协同，杜绝推诿扯皮、流程梗阻问题。</w:t>
      </w:r>
    </w:p>
    <w:p w14:paraId="52DD3713">
      <w:pP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  <w:t xml:space="preserve"> 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 w:bidi="ar-SA"/>
        </w:rPr>
        <w:t>（一）采集上报标准</w:t>
      </w:r>
    </w:p>
    <w:p w14:paraId="46DCB845">
      <w:pP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 w:bidi="ar-SA"/>
        </w:rPr>
        <w:t>1.网格员上报。县（市、区）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网格员队伍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  <w:t>依据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《福州市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五城区、县（市、区）城市运行与治理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“一网统管”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采集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事项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立案、结案规范（网格化入格事项清单）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的事项采集标准，统一使用“e治理”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APP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对辖区内事项进行采集上报。</w:t>
      </w:r>
    </w:p>
    <w:p w14:paraId="523B0015">
      <w:pP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 w:bidi="ar-SA"/>
        </w:rPr>
        <w:t xml:space="preserve">  2.“e福州”随手拍上报。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市民可通过“e福州”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APP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中的随手拍模块，在填写城市运行与治理问题情况描述、案件照片后，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APP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将自动获取事件定位，即可便捷完成案件上报。</w:t>
      </w:r>
    </w:p>
    <w:p w14:paraId="4C968431">
      <w:pPr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 w:bidi="ar-SA"/>
        </w:rPr>
        <w:t>3.党建专题、依法协助事项上报。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支持“党员进千家</w:t>
      </w:r>
      <w:ins w:id="20" w:author="黄泽雯" w:date="2026-09-22T15:17:5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 w:bidi="ar-SA"/>
          </w:rPr>
          <w:t>”“</w:t>
        </w:r>
      </w:ins>
      <w:del w:id="21" w:author="黄泽雯" w:date="2026-09-22T15:17:5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 w:bidi="ar-SA"/>
          </w:rPr>
          <w:delText>”、“</w:delText>
        </w:r>
      </w:del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三服务”“四巡四访四问”“四个主题日”等多种形式党建专题工作的开展，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-SA"/>
        </w:rPr>
        <w:t>各县（市、区）也可定制化</w:t>
      </w:r>
      <w:del w:id="22" w:author="黄泽雯" w:date="2026-09-22T15:26:00Z">
        <w:r>
          <w:rPr>
            <w:rFonts w:hint="default" w:ascii="仿宋_GB2312" w:hAnsi="仿宋_GB2312" w:eastAsia="仿宋_GB2312" w:cs="仿宋_GB2312"/>
            <w:color w:val="000000"/>
            <w:sz w:val="32"/>
            <w:szCs w:val="32"/>
            <w:lang w:val="en-US" w:eastAsia="zh-CN" w:bidi="ar-SA"/>
          </w:rPr>
          <w:delText>其它</w:delText>
        </w:r>
      </w:del>
      <w:ins w:id="23" w:author="黄泽雯" w:date="2026-09-22T15:26:01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  <w:lang w:val="en-US" w:eastAsia="zh-CN" w:bidi="ar-SA"/>
          </w:rPr>
          <w:t>其他</w:t>
        </w:r>
      </w:ins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-SA"/>
        </w:rPr>
        <w:t>党建专题和街镇依法协助采集事项，由基层党建或社区工作人员对各社区进行入户走访调研和采集上报，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形成专题上报渠道。</w:t>
      </w:r>
    </w:p>
    <w:p w14:paraId="63F0F21F">
      <w:pP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 w:bidi="ar-SA"/>
        </w:rPr>
        <w:t xml:space="preserve">  （二）案件流转标准</w:t>
      </w:r>
    </w:p>
    <w:p w14:paraId="0D9D0B62">
      <w:pPr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 w:bidi="ar-SA"/>
        </w:rPr>
        <w:t>1.事项清单内部件类案件的智能转派。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网格员进行部件类案件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采集时，使用“e治理”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APP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中的部件类案件上报模块，能够通过点位信息关联后端城市部件数据信息库，进行部件信息自动拾取，系统将显示该部件的类型、名称、权属单位等信息，案件将通过拾取的部件信息进行点对点地自动派遣至处置单位，实现部件类案件精准、高效智能转派。</w:t>
      </w:r>
    </w:p>
    <w:p w14:paraId="0488C30C">
      <w:pPr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 w:bidi="ar-SA"/>
        </w:rPr>
        <w:t>2.事项清单内事件类案件的智能转派。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网格员进行事件类案件采集时，平台会综合考虑市属、区属道路属性、各县（市、区）实际处置单位等因素，明确各类采集事项权属单位，平台根据案件上报时填写的案件类型、道路属性，结合案件点位信息，案件将点对点地自动派遣至各市直承办单位、各县（市、区）直承办单位、各所属街镇进行处置，简化案件派遣流程，实现事件类案件精确、高效派遣流转。</w:t>
      </w:r>
    </w:p>
    <w:p w14:paraId="43D2CF38">
      <w:pPr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 w:bidi="ar-SA"/>
        </w:rPr>
        <w:t>3.事项清单外案件的转派。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市民由“e福州”随手拍反馈的各类事项案件，由于有些事项内容不在清单内，暂时无法确定对应的权属承办单位，无法直接进行点对点智能转派流转。对此类事项清单外案件，平台将优先根据案件点位信息将案件自动派遣至属地街镇，由街镇进行案件研判。若属于街镇可处置案件，则直接由街镇进行处置结案，若不属于街镇处置范围的案件，则启动“街镇吹哨”与“一线处置”机制，“呼叫”相关部门进行协同处理。</w:t>
      </w:r>
    </w:p>
    <w:p w14:paraId="436A50E6">
      <w:pPr>
        <w:ind w:firstLine="641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 w:bidi="ar-SA"/>
        </w:rPr>
        <w:t>4.无部件编码的部件及涉及“多跨协同”案件的转派。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无部件编码部件及涉及多区、多部门、市区协同处置的案件转派，平台根据案件点位及事项权属信息进行区分，优先分发至市智慧中心或县（市、区）“智慧中心”，由座席人员根据案件实际情况进行协调转派：在市属道路上采集的案件由市智慧中心座席人员负责进行研判，协调市属相关部门进行联动处置；在县（市、区）属道路、社区内采集的案件由县（市、区）“智慧中心”座席人员负责进行研判，协调所属相关部门进行及时处置，如仍无法处置，则上报市智慧中心，由市智慧中心负责进行协调处置。</w:t>
      </w:r>
    </w:p>
    <w:p w14:paraId="2D68F52F">
      <w:pP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 w:bidi="ar-SA"/>
        </w:rPr>
        <w:t xml:space="preserve">    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 w:bidi="ar-SA"/>
        </w:rPr>
        <w:t>（三）处置与办结标准</w:t>
      </w:r>
    </w:p>
    <w:p w14:paraId="0153CAF3">
      <w:pP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   各市属单位、各县（市、区）属单位、各乡镇（街道）应根据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《福州市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城市运行与治理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“一网统管”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采集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事项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立案、结案规范（网格化入格事项清单）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中明确规定的案件结案规范与处置时限完成案件处置。</w:t>
      </w:r>
    </w:p>
    <w:p w14:paraId="3D38BEA2">
      <w:pP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 w:bidi="ar-SA"/>
        </w:rPr>
        <w:t xml:space="preserve">    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 w:bidi="ar-SA"/>
        </w:rPr>
        <w:t>（四）回退与转派标准</w:t>
      </w:r>
    </w:p>
    <w:p w14:paraId="3EC9F29A">
      <w:pP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   处置单位在案件处置过程中，如发现案件不符合立案规范、错派等情况，可对该案件进行回退处理。在市属道路采集的案件将优先回退至市智慧中心，在县（市、区）属道路采集的案件将优先回退至县（市、区）“智慧中心”。市智慧中心与各县（市、区）“智慧中心”座席人员在接到案件回退后，将对案件情况、权属信息进行进一步核实确认，核实无误后再将案件转派至相应处置单位。</w:t>
      </w:r>
    </w:p>
    <w:p w14:paraId="01C57893">
      <w:pP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  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 w:bidi="ar-SA"/>
        </w:rPr>
        <w:t xml:space="preserve"> （五）“吹哨报到 一线处置”工作要求</w:t>
      </w:r>
    </w:p>
    <w:p w14:paraId="54BA6DB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各县（市、区）依托《福州市城市运行与治理“一网统管”采集事项立案、结案规范（网格化入格事项清单）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，按照采集事项业务标准流程图，建立“吹哨报到 一线处置”工作机制，推动问题在一线发现、在一线解决。各乡镇（街道）为“一线处置”核心主体，赋予乡镇（街道）对县（市、区）直部门、市属单位的“呼叫权”，通过“镇街吹哨、部门报到”，整合村（社区）、物业、驻村（社区）单位及执法部门等各类资源，协同处置工作网格内采集发现的问题。对于事项清单内采集发现的高频常规问题，平台即时智能流转至属地处置岗位（如社区工作人员、物业、城管协管员）现场处置；对于复杂问题、跨网格问题，由乡镇（街道）通过“吹哨报到”统一调度县（市、区）属单位、市属相关单位协同处置，仍无法解决的提请县（市、区）“智慧中心”启动“一线处置”机制实施综合协调研判解决；对于县（市、区）难以解决的疑难问题、跨区、跨部门事项等，按程序上报市智慧中心，请求市级统筹协调解决。同时，平台实时记录列入“一线处置”案件的处置进度、责任主体、处置结果，确保问题处置到位、形成闭环，全面提升一线问题处置效能。</w:t>
      </w:r>
    </w:p>
    <w:p w14:paraId="13668A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after="313" w:afterLines="100" w:line="360" w:lineRule="auto"/>
        <w:jc w:val="center"/>
        <w:textAlignment w:val="auto"/>
        <w:rPr>
          <w:rFonts w:hint="default" w:ascii="Calibri" w:hAnsi="Calibri" w:eastAsia="宋体" w:cs="Times New Roman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 w:bidi="ar-SA"/>
        </w:rPr>
        <w:t>第四章 监督保障</w:t>
      </w:r>
    </w:p>
    <w:p w14:paraId="0358B2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第二十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三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条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市政府“智慧福州”建设工作相关单位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对全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城市运行与治理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“一网统管”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工作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建立常态化监督检查，对各级各部门平台使用、数据共享、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事项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处置、流程规范等情况进行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检查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督导。</w:t>
      </w:r>
    </w:p>
    <w:p w14:paraId="47942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第二十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四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城市运行与治理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“一网统管”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工作纳入全市绩效考核，对城市运行与治理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“一网统管”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事项负有处置责任的市属有关部门、各县（市、区）人民政府所属部门、乡镇（街道）、设施产权人或管理维护单位，应当按照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《福州市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城市运行与治理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“一网统管”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采集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事项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立案、结案规范（网格化入格事项清单）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处置标准，及时做好案件处置工作。市数据管理局负责对市属处置责任单位进行考核评价，各县（市、区）人民政府负责对各县（市、区）所属处置责任单位、乡镇（街道）进行考核评价。</w:t>
      </w:r>
    </w:p>
    <w:p w14:paraId="447C3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第二十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五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条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 xml:space="preserve"> 县（市、区）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范围内，赋予乡镇（街道）“自下而上”的考评权、监督权，一事一考核，形成综合考核评价体系。乡镇（街道）与县（市、区）直部门互相评定，形成相互监督、相互促进的格局，确保“件件有着落、事事有回音”。</w:t>
      </w:r>
    </w:p>
    <w:p w14:paraId="725125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第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二十六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市数据管理局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指导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市智慧中心建立健全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城市运行与治理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“一网统管”平台网络安全、数据安全、个人信息保护管理制度和技术防护体系，定期开展安全风险评估和应急演练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，配合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网信、公安、保密等部门依法履行相关安全监管职责。</w:t>
      </w:r>
    </w:p>
    <w:p w14:paraId="755E17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第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二十七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条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任何单位和个人在参与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城市运行与治理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“一网统管”建设、运行、管理和使用过程中，必须严格遵守保密法律法规和相关工作规定，严格按照操作权限获取和使用数据，不得泄露国家秘密、商业秘密、工作秘密、个人隐私及敏感数据，不得篡改、伪造、倒卖平台数据和信息。</w:t>
      </w:r>
    </w:p>
    <w:p w14:paraId="0201CB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对违反保密规定和数据安全管理要求的，依法依规追究相关单位和人员的责任；构成犯罪的，依法追究刑事责任。</w:t>
      </w:r>
    </w:p>
    <w:p w14:paraId="261991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第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二十八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各级政府应将福州市城市运行与治理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“一网统管”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工作相关费用纳入本级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财政预算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。</w:t>
      </w:r>
    </w:p>
    <w:p w14:paraId="486457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第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二十九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条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加强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城市运行与治理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“一网统管”专业人才培养与引进，开展分级分类培训，提升各级干部和一线人员的数字素养与平台操作能力。</w:t>
      </w:r>
    </w:p>
    <w:p w14:paraId="35BBAD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第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三十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条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对在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城市运行与治理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“一网统管”建设运行工作中做出显著成绩的单位和个人，按规定给予表彰奖励。对推诿扯皮、敷衍塞责、数据造假、泄露秘密等行为，依法依规追究相关单位和人员责任。</w:t>
      </w:r>
    </w:p>
    <w:p w14:paraId="43E55C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after="313" w:afterLines="100" w:line="360" w:lineRule="auto"/>
        <w:jc w:val="center"/>
        <w:textAlignment w:val="auto"/>
        <w:rPr>
          <w:rFonts w:hint="default" w:ascii="黑体" w:hAnsi="黑体" w:eastAsia="黑体" w:cs="黑体"/>
          <w:sz w:val="32"/>
          <w:szCs w:val="32"/>
          <w:lang w:val="en-US" w:eastAsia="zh-CN" w:bidi="ar-SA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 w:bidi="ar-SA"/>
        </w:rPr>
        <w:t>第五章</w:t>
      </w:r>
      <w:r>
        <w:rPr>
          <w:rFonts w:hint="eastAsia" w:ascii="黑体" w:hAnsi="黑体" w:eastAsia="黑体" w:cs="黑体"/>
          <w:sz w:val="32"/>
          <w:szCs w:val="32"/>
          <w:lang w:val="en-US" w:eastAsia="zh-CN" w:bidi="ar-SA"/>
        </w:rPr>
        <w:t xml:space="preserve"> </w:t>
      </w:r>
      <w:r>
        <w:rPr>
          <w:rFonts w:hint="default" w:ascii="黑体" w:hAnsi="黑体" w:eastAsia="黑体" w:cs="黑体"/>
          <w:sz w:val="32"/>
          <w:szCs w:val="32"/>
          <w:lang w:val="en-US" w:eastAsia="zh-CN" w:bidi="ar-SA"/>
        </w:rPr>
        <w:t>附则</w:t>
      </w:r>
    </w:p>
    <w:p w14:paraId="36470C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第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三十一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条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本办法中下列用语的含义：</w:t>
      </w:r>
    </w:p>
    <w:p w14:paraId="49EA89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（一）事项清单：指纳入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城市运行与治理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“一网统管”平台进行闭环管理的各类城市运行管理、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社会治理、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公共服务、群众诉求等事件、问题的统一目录。</w:t>
      </w:r>
    </w:p>
    <w:p w14:paraId="2F403C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（二）业务流程：指事件从发现上报、分拨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流转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、部门处置、结果反馈到监督评价的全过程标准化操作程序。</w:t>
      </w:r>
    </w:p>
    <w:p w14:paraId="35973C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（三）城市运行体征：指反映城市整体运行状况，如交通指数、环境质量、能源消耗、公共安全等实时量化指标。</w:t>
      </w:r>
    </w:p>
    <w:p w14:paraId="0152F2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（四）数字驾驶舱：指基于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城市运行与治理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“一网统管”平台数据，为不同层级、不同角色用户提供的集监测、分析、指挥、决策于一体的可视化智能工作界面。</w:t>
      </w:r>
    </w:p>
    <w:p w14:paraId="11DA82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（五）平战结合：指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城市运行与治理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“一网统管”体系兼顾城市日常运行管理和应急突发事件处置双重需要，实现两种状态顺畅转换、资源统一调度。</w:t>
      </w:r>
    </w:p>
    <w:p w14:paraId="3CECD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第三十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二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条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县（市、区）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、各市级部门可依据本办法，结合实际情况制定具体实施细则。</w:t>
      </w:r>
    </w:p>
    <w:p w14:paraId="2637D9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第三十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三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条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本办法由福州市数据管理局负责解释。</w:t>
      </w:r>
    </w:p>
    <w:p w14:paraId="0E2A8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ascii="Calibri" w:hAnsi="Calibri" w:eastAsia="宋体" w:cs="Times New Roman"/>
          <w:szCs w:val="24"/>
          <w:lang w:bidi="ar-SA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第三十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四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条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  <w:t>本办法自印发之日起施行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，有效期至2030年12月31日。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ab/>
      </w:r>
    </w:p>
    <w:p w14:paraId="067C1616">
      <w:pPr>
        <w:pStyle w:val="3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黄泽雯">
    <w15:presenceInfo w15:providerId="WPS Office" w15:userId="577800130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1160B"/>
    <w:rsid w:val="08236B2E"/>
    <w:rsid w:val="0E1D76B4"/>
    <w:rsid w:val="0F7BC14F"/>
    <w:rsid w:val="10A157A2"/>
    <w:rsid w:val="15485429"/>
    <w:rsid w:val="1BD712B5"/>
    <w:rsid w:val="1D8669FF"/>
    <w:rsid w:val="1F5C21FD"/>
    <w:rsid w:val="26D044DE"/>
    <w:rsid w:val="2C5F34AB"/>
    <w:rsid w:val="2D2D14AC"/>
    <w:rsid w:val="32676A97"/>
    <w:rsid w:val="3B965DE4"/>
    <w:rsid w:val="3FBDA231"/>
    <w:rsid w:val="430F5FF8"/>
    <w:rsid w:val="448A6F84"/>
    <w:rsid w:val="45576E3F"/>
    <w:rsid w:val="496C7C3D"/>
    <w:rsid w:val="541E735D"/>
    <w:rsid w:val="5D451F36"/>
    <w:rsid w:val="61617217"/>
    <w:rsid w:val="64D12312"/>
    <w:rsid w:val="6AFA2288"/>
    <w:rsid w:val="6D8F2D6B"/>
    <w:rsid w:val="72810266"/>
    <w:rsid w:val="794C226B"/>
    <w:rsid w:val="7BB74C7D"/>
    <w:rsid w:val="9B9CFECA"/>
    <w:rsid w:val="BEBF0F29"/>
    <w:rsid w:val="DBBC0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jc w:val="both"/>
      <w:outlineLvl w:val="0"/>
    </w:pPr>
    <w:rPr>
      <w:rFonts w:ascii="Cambria" w:hAnsi="Cambria"/>
      <w:bCs/>
      <w:szCs w:val="32"/>
    </w:r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styleId="4">
    <w:name w:val="Balloon Text"/>
    <w:basedOn w:val="1"/>
    <w:next w:val="1"/>
    <w:qFormat/>
    <w:uiPriority w:val="0"/>
    <w:rPr>
      <w:rFonts w:ascii="Calibri" w:hAnsi="Calibri" w:eastAsia="宋体" w:cs="Times New Roman"/>
      <w:sz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f58856f5-cf43-479f-ae56-fa2614dc9dde</errorID>
      <errorWord>市域治理现代化</errorWord>
      <group>L1_Political</group>
      <groupName>政治性问题</groupName>
      <ability>L2_Keyword</ability>
      <abilityName>固定表述</abilityName>
      <candidateList>
        <item>市域社会治理现代化</item>
      </candidateList>
      <explain>词汇“市域社会治理现代化”在特定场景下为固定表述形式，请确认此处的“市域治理现代化”是否存在不当。</explain>
      <paraID> 6B6FCEC</paraID>
      <start>40</start>
      <end>47</end>
      <status>ignored</status>
      <modifiedWord/>
      <trackRevisions>false</trackRevisions>
    </reviewItem>
    <reviewItem>
      <errorID>fc10128f-5915-408a-a051-2ac8422fdfce</errorID>
      <errorWord>县（市）区</errorWord>
      <group>L1_Political</group>
      <groupName>政治性问题</groupName>
      <ability>L2_Unpolitical</ability>
      <abilityName>政治敏感错误</abilityName>
      <candidateList>
        <item>县（市、区）</item>
      </candidateList>
      <explain/>
      <paraID>43B027EA</paraID>
      <start>72</start>
      <end>77</end>
      <status>unmodified</status>
      <modifiedWord/>
      <trackRevisions>false</trackRevisions>
    </reviewItem>
    <reviewItem>
      <errorID>8b91368e-c3b1-43e1-a127-faab05a86a02</errorID>
      <errorWord>县（市）区</errorWord>
      <group>L1_Punc</group>
      <groupName>标点问题</groupName>
      <ability>L2_Punc_CN</ability>
      <abilityName>标点符号问题</abilityName>
      <candidateList>
        <item>县（市、区）</item>
      </candidateList>
      <explain/>
      <paraID>4F284334</paraID>
      <start>1</start>
      <end>6</end>
      <status>unmodified</status>
      <modifiedWord/>
      <trackRevisions>false</trackRevisions>
    </reviewItem>
    <reviewItem>
      <errorID>8a9081bf-9ea2-403e-b3da-06fc86997a91</errorID>
      <errorWord>县（市）区</errorWord>
      <group>L1_Punc</group>
      <groupName>标点问题</groupName>
      <ability>L2_Punc_CN</ability>
      <abilityName>标点符号问题</abilityName>
      <candidateList>
        <item>县（市、区）</item>
      </candidateList>
      <explain/>
      <paraID>6CF820E2</paraID>
      <start>31</start>
      <end>36</end>
      <status>unmodified</status>
      <modifiedWord/>
      <trackRevisions>false</trackRevisions>
    </reviewItem>
    <reviewItem>
      <errorID>98242bc9-7762-4f6f-af75-81afafff961c</errorID>
      <errorWord>县（市）区</errorWord>
      <group>L1_Punc</group>
      <groupName>标点问题</groupName>
      <ability>L2_Punc_CN</ability>
      <abilityName>标点符号问题</abilityName>
      <candidateList>
        <item>县（市、区）</item>
      </candidateList>
      <explain/>
      <paraID>43F2416B</paraID>
      <start>72</start>
      <end>77</end>
      <status>unmodified</status>
      <modifiedWord/>
      <trackRevisions>false</trackRevisions>
    </reviewItem>
    <reviewItem>
      <errorID>4125ae49-76eb-4abd-845c-645e40fc6608</errorID>
      <errorWord>县（市）区</errorWord>
      <group>L1_Political</group>
      <groupName>政治性问题</groupName>
      <ability>L2_Unpolitical</ability>
      <abilityName>政治敏感错误</abilityName>
      <candidateList>
        <item>县（市、区）</item>
      </candidateList>
      <explain/>
      <paraID>22957DF5</paraID>
      <start>13</start>
      <end>18</end>
      <status>unmodified</status>
      <modifiedWord/>
      <trackRevisions>false</trackRevisions>
    </reviewItem>
    <reviewItem>
      <errorID>ae4462e6-69b3-407b-b6ed-c12e78022363</errorID>
      <errorWord>县（市）区</errorWord>
      <group>L1_Political</group>
      <groupName>政治性问题</groupName>
      <ability>L2_Unpolitical</ability>
      <abilityName>政治敏感错误</abilityName>
      <candidateList>
        <item>县（市、区）</item>
      </candidateList>
      <explain/>
      <paraID>22957DF5</paraID>
      <start>45</start>
      <end>50</end>
      <status>unmodified</status>
      <modifiedWord/>
      <trackRevisions>false</trackRevisions>
    </reviewItem>
    <reviewItem>
      <errorID>7ba2323b-3316-448c-945c-00919b18f8bd</errorID>
      <errorWord>县（市）区</errorWord>
      <group>L1_Punc</group>
      <groupName>标点问题</groupName>
      <ability>L2_Punc_CN</ability>
      <abilityName>标点符号问题</abilityName>
      <candidateList>
        <item>县（市、区）</item>
      </candidateList>
      <explain/>
      <paraID>22957DF5</paraID>
      <start>140</start>
      <end>145</end>
      <status>unmodified</status>
      <modifiedWord/>
      <trackRevisions>false</trackRevisions>
    </reviewItem>
    <reviewItem>
      <errorID>92736129-9ab8-479e-b485-c5f70a76f1fe</errorID>
      <errorWord>县（市）区</errorWord>
      <group>L1_Punc</group>
      <groupName>标点问题</groupName>
      <ability>L2_Punc_CN</ability>
      <abilityName>标点符号问题</abilityName>
      <candidateList>
        <item>县（市、区）</item>
      </candidateList>
      <explain/>
      <paraID>22957DF5</paraID>
      <start>158</start>
      <end>163</end>
      <status>unmodified</status>
      <modifiedWord/>
      <trackRevisions>false</trackRevisions>
    </reviewItem>
    <reviewItem>
      <errorID>0534722d-8494-47c6-9490-749b238e34f9</errorID>
      <errorWord>县（市）区</errorWord>
      <group>L1_Punc</group>
      <groupName>标点问题</groupName>
      <ability>L2_Punc_CN</ability>
      <abilityName>标点符号问题</abilityName>
      <candidateList>
        <item>县（市、区）</item>
      </candidateList>
      <explain/>
      <paraID>22957DF5</paraID>
      <start>187</start>
      <end>192</end>
      <status>unmodified</status>
      <modifiedWord/>
      <trackRevisions>false</trackRevisions>
    </reviewItem>
    <reviewItem>
      <errorID>5a7cc7be-6b35-478d-82f9-86005f65eabd</errorID>
      <errorWord>县（市）区</errorWord>
      <group>L1_Political</group>
      <groupName>政治性问题</groupName>
      <ability>L2_Unpolitical</ability>
      <abilityName>政治敏感错误</abilityName>
      <candidateList>
        <item>县（市、区）</item>
      </candidateList>
      <explain/>
      <paraID>22957DF5</paraID>
      <start>236</start>
      <end>241</end>
      <status>unmodified</status>
      <modifiedWord/>
      <trackRevisions>false</trackRevisions>
    </reviewItem>
    <reviewItem>
      <errorID>bee2cb01-5778-4133-8c95-fa1884251025</errorID>
      <errorWord>县（市）区</errorWord>
      <group>L1_Punc</group>
      <groupName>标点问题</groupName>
      <ability>L2_Punc_CN</ability>
      <abilityName>标点符号问题</abilityName>
      <candidateList>
        <item>县（市、区）</item>
      </candidateList>
      <explain/>
      <paraID>27773DC9</paraID>
      <start>40</start>
      <end>45</end>
      <status>unmodified</status>
      <modifiedWord/>
      <trackRevisions>false</trackRevisions>
    </reviewItem>
    <reviewItem>
      <errorID>d31b7018-ec32-4aec-9b84-3e8cfbd365a3</errorID>
      <errorWord>县（市）区</errorWord>
      <group>L1_Political</group>
      <groupName>政治性问题</groupName>
      <ability>L2_Unpolitical</ability>
      <abilityName>政治敏感错误</abilityName>
      <candidateList>
        <item>县（市、区）</item>
      </candidateList>
      <explain/>
      <paraID>27773DC9</paraID>
      <start>101</start>
      <end>106</end>
      <status>unmodified</status>
      <modifiedWord/>
      <trackRevisions>false</trackRevisions>
    </reviewItem>
    <reviewItem>
      <errorID>246c9357-eb0d-4488-b536-880136aa47b6</errorID>
      <errorWord>县（市）区</errorWord>
      <group>L1_Political</group>
      <groupName>政治性问题</groupName>
      <ability>L2_Unpolitical</ability>
      <abilityName>政治敏感错误</abilityName>
      <candidateList>
        <item>县（市、区）</item>
      </candidateList>
      <explain/>
      <paraID>74D5B59F</paraID>
      <start>87</start>
      <end>92</end>
      <status>unmodified</status>
      <modifiedWord/>
      <trackRevisions>false</trackRevisions>
    </reviewItem>
    <reviewItem>
      <errorID>4b8d46a0-86bc-49dc-9e44-0fffa9c93f34</errorID>
      <errorWord>坐席</errorWord>
      <group>L1_Word</group>
      <groupName>字词问题</groupName>
      <ability>L2_Alias</ability>
      <abilityName>也作/曾用词</abilityName>
      <candidateList>
        <item>座席</item>
      </candidateList>
      <explain>词汇[坐席]为不规范表述或旧称，其规范书面表述为[座席]。</explain>
      <paraID>74D5B59F</paraID>
      <start>98</start>
      <end>100</end>
      <status>ignored</status>
      <modifiedWord/>
      <trackRevisions>false</trackRevisions>
    </reviewItem>
    <reviewItem>
      <errorID>c0fc120b-9335-49b9-8ba1-d727868fd24f</errorID>
      <errorWord>县（市）区</errorWord>
      <group>L1_Political</group>
      <groupName>政治性问题</groupName>
      <ability>L2_Unpolitical</ability>
      <abilityName>政治敏感错误</abilityName>
      <candidateList>
        <item>县（市、区）</item>
      </candidateList>
      <explain/>
      <paraID>6D0F04CB</paraID>
      <start>5</start>
      <end>10</end>
      <status>unmodified</status>
      <modifiedWord/>
      <trackRevisions>false</trackRevisions>
    </reviewItem>
    <reviewItem>
      <errorID>ee0c8f8a-b2ad-49a0-abcc-c8783de2c244</errorID>
      <errorWord>县（市）区</errorWord>
      <group>L1_Punc</group>
      <groupName>标点问题</groupName>
      <ability>L2_Punc_CN</ability>
      <abilityName>标点符号问题</abilityName>
      <candidateList>
        <item>县（市、区）</item>
      </candidateList>
      <explain/>
      <paraID>223777B2</paraID>
      <start>1</start>
      <end>6</end>
      <status>unmodified</status>
      <modifiedWord/>
      <trackRevisions>false</trackRevisions>
    </reviewItem>
    <reviewItem>
      <errorID>0864673c-2b72-41f1-a856-261b55783591</errorID>
      <errorWord>县（市）区</errorWord>
      <group>L1_Political</group>
      <groupName>政治性问题</groupName>
      <ability>L2_Unpolitical</ability>
      <abilityName>政治敏感错误</abilityName>
      <candidateList>
        <item>县（市、区）</item>
      </candidateList>
      <explain/>
      <paraID>336ADB3F</paraID>
      <start>57</start>
      <end>62</end>
      <status>unmodified</status>
      <modifiedWord/>
      <trackRevisions>false</trackRevisions>
    </reviewItem>
    <reviewItem>
      <errorID>5b5b3207-f720-4636-b838-520cb2e46d99</errorID>
      <errorWord>县（市）区</errorWord>
      <group>L1_Punc</group>
      <groupName>标点问题</groupName>
      <ability>L2_Punc_CN</ability>
      <abilityName>标点符号问题</abilityName>
      <candidateList>
        <item>县（市、区）</item>
      </candidateList>
      <explain/>
      <paraID>46378539</paraID>
      <start>53</start>
      <end>58</end>
      <status>unmodified</status>
      <modifiedWord/>
      <trackRevisions>false</trackRevisions>
    </reviewItem>
    <reviewItem>
      <errorID>418c6bef-c99d-4a56-9628-8fe69efd4323</errorID>
      <errorWord>县（市）区</errorWord>
      <group>L1_Political</group>
      <groupName>政治性问题</groupName>
      <ability>L2_Unpolitical</ability>
      <abilityName>政治敏感错误</abilityName>
      <candidateList>
        <item>县（市、区）</item>
      </candidateList>
      <explain/>
      <paraID>3FBB977B</paraID>
      <start>37</start>
      <end>42</end>
      <status>unmodified</status>
      <modifiedWord/>
      <trackRevisions>false</trackRevisions>
    </reviewItem>
    <reviewItem>
      <errorID>dcbd2246-2716-4a83-a4eb-e6a1b3eccd1a</errorID>
      <errorWord>县（市）区</errorWord>
      <group>L1_Punc</group>
      <groupName>标点问题</groupName>
      <ability>L2_Punc_CN</ability>
      <abilityName>标点符号问题</abilityName>
      <candidateList>
        <item>县（市、区）</item>
      </candidateList>
      <explain/>
      <paraID> 6BFB43C</paraID>
      <start>51</start>
      <end>56</end>
      <status>unmodified</status>
      <modifiedWord/>
      <trackRevisions>false</trackRevisions>
    </reviewItem>
    <reviewItem>
      <errorID>2ac6dc22-e431-4a72-a5c0-50f5660a2309</errorID>
      <errorWord>县（市）区</errorWord>
      <group>L1_Political</group>
      <groupName>政治性问题</groupName>
      <ability>L2_Unpolitical</ability>
      <abilityName>政治敏感错误</abilityName>
      <candidateList>
        <item>县（市、区）</item>
      </candidateList>
      <explain/>
      <paraID>47AEAA22</paraID>
      <start>9</start>
      <end>14</end>
      <status>unmodified</status>
      <modifiedWord/>
      <trackRevisions>false</trackRevisions>
    </reviewItem>
    <reviewItem>
      <errorID>d0f12261-92b6-4ce4-a1bd-03e990a7f166</errorID>
      <errorWord>县（市）区</errorWord>
      <group>L1_Political</group>
      <groupName>政治性问题</groupName>
      <ability>L2_Unpolitical</ability>
      <abilityName>政治敏感错误</abilityName>
      <candidateList>
        <item>县（市、区）</item>
      </candidateList>
      <explain/>
      <paraID>47AEAA22</paraID>
      <start>54</start>
      <end>59</end>
      <status>unmodified</status>
      <modifiedWord/>
      <trackRevisions>false</trackRevisions>
    </reviewItem>
    <reviewItem>
      <errorID>d8bdf92d-9997-4ef1-8409-53362b3ebc97</errorID>
      <errorWord>县（市）区</errorWord>
      <group>L1_Punc</group>
      <groupName>标点问题</groupName>
      <ability>L2_Punc_CN</ability>
      <abilityName>标点符号问题</abilityName>
      <candidateList>
        <item>县（市、区）</item>
      </candidateList>
      <explain/>
      <paraID>47AEAA22</paraID>
      <start>116</start>
      <end>121</end>
      <status>unmodified</status>
      <modifiedWord/>
      <trackRevisions>false</trackRevisions>
    </reviewItem>
    <reviewItem>
      <errorID>2c5ddf1a-7704-4ca8-9e04-37d066bdc2eb</errorID>
      <errorWord>县（市）区</errorWord>
      <group>L1_Punc</group>
      <groupName>标点问题</groupName>
      <ability>L2_Punc_CN</ability>
      <abilityName>标点符号问题</abilityName>
      <candidateList>
        <item>县（市、区）</item>
      </candidateList>
      <explain/>
      <paraID> 1170331</paraID>
      <start>28</start>
      <end>33</end>
      <status>unmodified</status>
      <modifiedWord/>
      <trackRevisions>false</trackRevisions>
    </reviewItem>
    <reviewItem>
      <errorID>75b525a6-01bc-48e2-9ae3-0a81ffe3916f</errorID>
      <errorWord>县（市）区</errorWord>
      <group>L1_Punc</group>
      <groupName>标点问题</groupName>
      <ability>L2_Punc_CN</ability>
      <abilityName>标点符号问题</abilityName>
      <candidateList>
        <item>县（市、区）</item>
      </candidateList>
      <explain/>
      <paraID> 957D538</paraID>
      <start>14</start>
      <end>19</end>
      <status>unmodified</status>
      <modifiedWord/>
      <trackRevisions>false</trackRevisions>
    </reviewItem>
    <reviewItem>
      <errorID>de5afa16-6417-4de1-adcd-f544a93c325f</errorID>
      <errorWord>县（市）区</errorWord>
      <group>L1_Punc</group>
      <groupName>标点问题</groupName>
      <ability>L2_Punc_CN</ability>
      <abilityName>标点符号问题</abilityName>
      <candidateList>
        <item>县（市、区）</item>
      </candidateList>
      <explain/>
      <paraID> 957D538</paraID>
      <start>217</start>
      <end>222</end>
      <status>unmodified</status>
      <modifiedWord/>
      <trackRevisions>false</trackRevisions>
    </reviewItem>
    <reviewItem>
      <errorID>d2b75b24-35a7-4236-b402-26910dd4d335</errorID>
      <errorWord>县（市）区</errorWord>
      <group>L1_Punc</group>
      <groupName>标点问题</groupName>
      <ability>L2_Punc_CN</ability>
      <abilityName>标点符号问题</abilityName>
      <candidateList>
        <item>县（市、区）</item>
      </candidateList>
      <explain/>
      <paraID>5789D1AB</paraID>
      <start>19</start>
      <end>24</end>
      <status>unmodified</status>
      <modifiedWord/>
      <trackRevisions>false</trackRevisions>
    </reviewItem>
    <reviewItem>
      <errorID>1d4bd46f-0d57-4f90-b6a2-4c9c1540732b</errorID>
      <errorWord>，</errorWord>
      <group>L1_Word</group>
      <groupName>字词问题</groupName>
      <ability>L2_Typo</ability>
      <abilityName>字词错误</abilityName>
      <candidateList>
        <item>，将</item>
      </candidateList>
      <explain/>
      <paraID>23D325A2</paraID>
      <start>50</start>
      <end>51</end>
      <status>unmodified</status>
      <modifiedWord/>
      <trackRevisions>false</trackRevisions>
    </reviewItem>
    <reviewItem>
      <errorID>082f1026-02e2-49dd-ad91-f181754c9304</errorID>
      <errorWord>县（市）区</errorWord>
      <group>L1_Political</group>
      <groupName>政治性问题</groupName>
      <ability>L2_Unpolitical</ability>
      <abilityName>政治敏感错误</abilityName>
      <candidateList>
        <item>县（市、区）</item>
      </candidateList>
      <explain/>
      <paraID>2E9AD37D</paraID>
      <start>66</start>
      <end>71</end>
      <status>unmodified</status>
      <modifiedWord/>
      <trackRevisions>false</trackRevisions>
    </reviewItem>
    <reviewItem>
      <errorID>19731ac3-61d6-4e19-94ff-507dba397ac5</errorID>
      <errorWord>县（市）区</errorWord>
      <group>L1_Political</group>
      <groupName>政治性问题</groupName>
      <ability>L2_Unpolitical</ability>
      <abilityName>政治敏感错误</abilityName>
      <candidateList>
        <item>县（市、区）</item>
      </candidateList>
      <explain/>
      <paraID>46DCB845</paraID>
      <start>12</start>
      <end>17</end>
      <status>unmodified</status>
      <modifiedWord/>
      <trackRevisions>false</trackRevisions>
    </reviewItem>
    <reviewItem>
      <errorID>c087b031-6025-4c55-9054-e4818aea0ed4</errorID>
      <errorWord>县（市）区</errorWord>
      <group>L1_Political</group>
      <groupName>政治性问题</groupName>
      <ability>L2_Unpolitical</ability>
      <abilityName>政治敏感错误</abilityName>
      <candidateList>
        <item>县（市、区）</item>
      </candidateList>
      <explain/>
      <paraID>46DCB845</paraID>
      <start>32</start>
      <end>37</end>
      <status>unmodified</status>
      <modifiedWord/>
      <trackRevisions>false</trackRevisions>
    </reviewItem>
    <reviewItem>
      <errorID>4f511d80-c60d-464b-bda3-0076eeba9ce2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4C968431</paraID>
      <start>32</start>
      <end>35</end>
      <status>unmodified</status>
      <modifiedWord/>
      <trackRevisions>false</trackRevisions>
    </reviewItem>
    <reviewItem>
      <errorID>a9e375a7-a5a7-41bf-b659-ae8a19d7bd1f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4C968431</paraID>
      <start>41</start>
      <end>44</end>
      <status>unmodified</status>
      <modifiedWord/>
      <trackRevisions>false</trackRevisions>
    </reviewItem>
    <reviewItem>
      <errorID>b4bc0ed7-f67f-4987-8a51-c0218638c72b</errorID>
      <errorWord>县（市）区</errorWord>
      <group>L1_Punc</group>
      <groupName>标点问题</groupName>
      <ability>L2_Punc_CN</ability>
      <abilityName>标点符号问题</abilityName>
      <candidateList>
        <item>县（市、区）</item>
      </candidateList>
      <explain/>
      <paraID>4C968431</paraID>
      <start>66</start>
      <end>71</end>
      <status>unmodified</status>
      <modifiedWord/>
      <trackRevisions>false</trackRevisions>
    </reviewItem>
    <reviewItem>
      <errorID>db5bd9b8-9326-41a0-a7c5-8cd1afa4e1aa</errorID>
      <errorWord>县（市）区</errorWord>
      <group>L1_Punc</group>
      <groupName>标点问题</groupName>
      <ability>L2_Punc_CN</ability>
      <abilityName>标点符号问题</abilityName>
      <candidateList>
        <item>县（市、区）</item>
      </candidateList>
      <explain/>
      <paraID> 488C30C</paraID>
      <start>50</start>
      <end>55</end>
      <status>unmodified</status>
      <modifiedWord/>
      <trackRevisions>false</trackRevisions>
    </reviewItem>
    <reviewItem>
      <errorID>a72debbf-df8c-4358-95c6-97d645233297</errorID>
      <errorWord>县（市）区</errorWord>
      <group>L1_Punc</group>
      <groupName>标点问题</groupName>
      <ability>L2_Punc_CN</ability>
      <abilityName>标点符号问题</abilityName>
      <candidateList>
        <item>县（市、区）</item>
      </candidateList>
      <explain/>
      <paraID> 488C30C</paraID>
      <start>130</start>
      <end>135</end>
      <status>unmodified</status>
      <modifiedWord/>
      <trackRevisions>false</trackRevisions>
    </reviewItem>
    <reviewItem>
      <errorID>332e25ca-084a-441c-82a9-a458064e7457</errorID>
      <errorWord>县（市）区</errorWord>
      <group>L1_Political</group>
      <groupName>政治性问题</groupName>
      <ability>L2_Unpolitical</ability>
      <abilityName>政治敏感错误</abilityName>
      <candidateList>
        <item>县（市、区）</item>
      </candidateList>
      <explain/>
      <paraID>436A50E6</paraID>
      <start>85</start>
      <end>90</end>
      <status>unmodified</status>
      <modifiedWord/>
      <trackRevisions>false</trackRevisions>
    </reviewItem>
    <reviewItem>
      <errorID>84a4ae24-6fe2-4100-94f4-bb535e8e1943</errorID>
      <errorWord>坐席</errorWord>
      <group>L1_Word</group>
      <groupName>字词问题</groupName>
      <ability>L2_Alias</ability>
      <abilityName>也作/曾用词</abilityName>
      <candidateList>
        <item>座席</item>
      </candidateList>
      <explain>词汇[坐席]为不规范表述或旧称，其规范书面表述为[座席]。</explain>
      <paraID>436A50E6</paraID>
      <start>98</start>
      <end>100</end>
      <status>unmodified</status>
      <modifiedWord/>
      <trackRevisions>false</trackRevisions>
    </reviewItem>
    <reviewItem>
      <errorID>ce00066e-e493-42dc-89f4-02c2f7bf8974</errorID>
      <errorWord>坐席</errorWord>
      <group>L1_Word</group>
      <groupName>字词问题</groupName>
      <ability>L2_Alias</ability>
      <abilityName>也作/曾用词</abilityName>
      <candidateList>
        <item>座席</item>
      </candidateList>
      <explain>词汇[坐席]为不规范表述或旧称，其规范书面表述为[座席]。</explain>
      <paraID>436A50E6</paraID>
      <start>134</start>
      <end>136</end>
      <status>unmodified</status>
      <modifiedWord/>
      <trackRevisions>false</trackRevisions>
    </reviewItem>
    <reviewItem>
      <errorID>f234f8ab-0a8d-46d9-b9c9-7d9acc6c5998</errorID>
      <errorWord>县（市）区</errorWord>
      <group>L1_Punc</group>
      <groupName>标点问题</groupName>
      <ability>L2_Punc_CN</ability>
      <abilityName>标点符号问题</abilityName>
      <candidateList>
        <item>县（市、区）</item>
      </candidateList>
      <explain/>
      <paraID>436A50E6</paraID>
      <start>161</start>
      <end>166</end>
      <status>unmodified</status>
      <modifiedWord/>
      <trackRevisions>false</trackRevisions>
    </reviewItem>
    <reviewItem>
      <errorID>771606f5-330a-4c8d-91a2-a291dfa50a4b</errorID>
      <errorWord>县（市）区</errorWord>
      <group>L1_Political</group>
      <groupName>政治性问题</groupName>
      <ability>L2_Unpolitical</ability>
      <abilityName>政治敏感错误</abilityName>
      <candidateList>
        <item>县（市、区）</item>
      </candidateList>
      <explain/>
      <paraID>436A50E6</paraID>
      <start>179</start>
      <end>184</end>
      <status>unmodified</status>
      <modifiedWord/>
      <trackRevisions>false</trackRevisions>
    </reviewItem>
    <reviewItem>
      <errorID>5c28c794-bc50-44da-be78-f59f36c8e393</errorID>
      <errorWord>坐席</errorWord>
      <group>L1_Word</group>
      <groupName>字词问题</groupName>
      <ability>L2_Alias</ability>
      <abilityName>也作/曾用词</abilityName>
      <candidateList>
        <item>座席</item>
      </candidateList>
      <explain>词汇[坐席]为不规范表述或旧称，其规范书面表述为[座席]。</explain>
      <paraID>436A50E6</paraID>
      <start>190</start>
      <end>192</end>
      <status>unmodified</status>
      <modifiedWord/>
      <trackRevisions>false</trackRevisions>
    </reviewItem>
    <reviewItem>
      <errorID>8c4acd59-89f7-4623-bfd7-3e3a03bbba1f</errorID>
      <errorWord>县（市）区</errorWord>
      <group>L1_Punc</group>
      <groupName>标点问题</groupName>
      <ability>L2_Punc_CN</ability>
      <abilityName>标点符号问题</abilityName>
      <candidateList>
        <item>县（市、区）</item>
      </candidateList>
      <explain/>
      <paraID> 153CAF3</paraID>
      <start>11</start>
      <end>16</end>
      <status>unmodified</status>
      <modifiedWord/>
      <trackRevisions>false</trackRevisions>
    </reviewItem>
    <reviewItem>
      <errorID>c5705762-61d6-432b-b5d7-3a84df6a039d</errorID>
      <errorWord>，</errorWord>
      <group>L1_Word</group>
      <groupName>字词问题</groupName>
      <ability>L2_Typo</ability>
      <abilityName>字词错误</abilityName>
      <candidateList>
        <item>，在</item>
      </candidateList>
      <explain/>
      <paraID>3EC9F29A</paraID>
      <start>69</start>
      <end>70</end>
      <status>unmodified</status>
      <modifiedWord/>
      <trackRevisions>false</trackRevisions>
    </reviewItem>
    <reviewItem>
      <errorID>cff3ce68-832a-48c3-a8ce-4075fcb4e545</errorID>
      <errorWord>县（市）区</errorWord>
      <group>L1_Punc</group>
      <groupName>标点问题</groupName>
      <ability>L2_Punc_CN</ability>
      <abilityName>标点符号问题</abilityName>
      <candidateList>
        <item>县（市、区）</item>
      </candidateList>
      <explain/>
      <paraID>3EC9F29A</paraID>
      <start>70</start>
      <end>75</end>
      <status>unmodified</status>
      <modifiedWord/>
      <trackRevisions>false</trackRevisions>
    </reviewItem>
    <reviewItem>
      <errorID>cd4c7b06-5315-4f50-91fa-04146afbc7e0</errorID>
      <errorWord>县（市）区</errorWord>
      <group>L1_Political</group>
      <groupName>政治性问题</groupName>
      <ability>L2_Unpolitical</ability>
      <abilityName>政治敏感错误</abilityName>
      <candidateList>
        <item>县（市、区）</item>
      </candidateList>
      <explain/>
      <paraID>3EC9F29A</paraID>
      <start>89</start>
      <end>94</end>
      <status>unmodified</status>
      <modifiedWord/>
      <trackRevisions>false</trackRevisions>
    </reviewItem>
    <reviewItem>
      <errorID>2d23b1b7-e8ed-4cc2-845f-f26ba0f4981c</errorID>
      <errorWord>县（市）区</errorWord>
      <group>L1_Punc</group>
      <groupName>标点问题</groupName>
      <ability>L2_Punc_CN</ability>
      <abilityName>标点符号问题</abilityName>
      <candidateList>
        <item>县（市、区）</item>
      </candidateList>
      <explain/>
      <paraID>3EC9F29A</paraID>
      <start>108</start>
      <end>113</end>
      <status>unmodified</status>
      <modifiedWord/>
      <trackRevisions>false</trackRevisions>
    </reviewItem>
    <reviewItem>
      <errorID>37cac1dc-6821-4833-99d9-c510940054b3</errorID>
      <errorWord>坐席</errorWord>
      <group>L1_Word</group>
      <groupName>字词问题</groupName>
      <ability>L2_Alias</ability>
      <abilityName>也作/曾用词</abilityName>
      <candidateList>
        <item>座席</item>
      </candidateList>
      <explain>词汇[坐席]为不规范表述或旧称，其规范书面表述为[座席]。</explain>
      <paraID>3EC9F29A</paraID>
      <start>119</start>
      <end>121</end>
      <status>unmodified</status>
      <modifiedWord/>
      <trackRevisions>false</trackRevisions>
    </reviewItem>
    <reviewItem>
      <errorID>d47eb2b1-f217-48aa-a38a-5a8df3af034a</errorID>
      <errorWord>县（市）区</errorWord>
      <group>L1_Punc</group>
      <groupName>标点问题</groupName>
      <ability>L2_Punc_CN</ability>
      <abilityName>标点符号问题</abilityName>
      <candidateList>
        <item>县（市、区）</item>
      </candidateList>
      <explain/>
      <paraID>54BA6DBA</paraID>
      <start>1</start>
      <end>6</end>
      <status>unmodified</status>
      <modifiedWord/>
      <trackRevisions>false</trackRevisions>
    </reviewItem>
    <reviewItem>
      <errorID>76369eb1-77c9-4668-bde9-c5089891a031</errorID>
      <errorWord>县（市）区</errorWord>
      <group>L1_Punc</group>
      <groupName>标点问题</groupName>
      <ability>L2_Punc_CN</ability>
      <abilityName>标点符号问题</abilityName>
      <candidateList>
        <item>县（市、区）</item>
      </candidateList>
      <explain/>
      <paraID>54BA6DBA</paraID>
      <start>125</start>
      <end>130</end>
      <status>unmodified</status>
      <modifiedWord/>
      <trackRevisions>false</trackRevisions>
    </reviewItem>
    <reviewItem>
      <errorID>a5ba2594-8005-429f-b66a-77c5ba0ba068</errorID>
      <errorWord>县（市）区</errorWord>
      <group>L1_Punc</group>
      <groupName>标点问题</groupName>
      <ability>L2_Punc_CN</ability>
      <abilityName>标点符号问题</abilityName>
      <candidateList>
        <item>县（市、区）</item>
      </candidateList>
      <explain/>
      <paraID>54BA6DBA</paraID>
      <start>295</start>
      <end>300</end>
      <status>unmodified</status>
      <modifiedWord/>
      <trackRevisions>false</trackRevisions>
    </reviewItem>
    <reviewItem>
      <errorID>3ff73891-4a26-47de-b43f-26fe5006ad9e</errorID>
      <errorWord>县（市）区</errorWord>
      <group>L1_Political</group>
      <groupName>政治性问题</groupName>
      <ability>L2_Unpolitical</ability>
      <abilityName>政治敏感错误</abilityName>
      <candidateList>
        <item>县（市、区）</item>
      </candidateList>
      <explain/>
      <paraID>54BA6DBA</paraID>
      <start>323</start>
      <end>328</end>
      <status>unmodified</status>
      <modifiedWord/>
      <trackRevisions>false</trackRevisions>
    </reviewItem>
    <reviewItem>
      <errorID>356620cb-864a-4bea-a569-0a5c62ebb8df</errorID>
      <errorWord>县（市）区</errorWord>
      <group>L1_Political</group>
      <groupName>政治性问题</groupName>
      <ability>L2_Unpolitical</ability>
      <abilityName>政治敏感错误</abilityName>
      <candidateList>
        <item>县（市、区）</item>
      </candidateList>
      <explain/>
      <paraID>54BA6DBA</paraID>
      <start>357</start>
      <end>362</end>
      <status>unmodified</status>
      <modifiedWord/>
      <trackRevisions>false</trackRevisions>
    </reviewItem>
    <reviewItem>
      <errorID>2aa1c2b0-8162-448b-aad0-229219f8ad2e</errorID>
      <errorWord>县（市）区</errorWord>
      <group>L1_Punc</group>
      <groupName>标点问题</groupName>
      <ability>L2_Punc_CN</ability>
      <abilityName>标点符号问题</abilityName>
      <candidateList>
        <item>县（市、区）</item>
      </candidateList>
      <explain/>
      <paraID>47942468</paraID>
      <start>61</start>
      <end>66</end>
      <status>unmodified</status>
      <modifiedWord/>
      <trackRevisions>false</trackRevisions>
    </reviewItem>
    <reviewItem>
      <errorID>a1c6561a-0bb2-4a4c-be7c-8036f2552739</errorID>
      <errorWord>县（市）区</errorWord>
      <group>L1_Punc</group>
      <groupName>标点问题</groupName>
      <ability>L2_Punc_CN</ability>
      <abilityName>标点符号问题</abilityName>
      <candidateList>
        <item>县（市、区）</item>
      </candidateList>
      <explain/>
      <paraID>47942468</paraID>
      <start>180</start>
      <end>185</end>
      <status>unmodified</status>
      <modifiedWord/>
      <trackRevisions>false</trackRevisions>
    </reviewItem>
    <reviewItem>
      <errorID>e15ecd9e-026a-4b11-a75c-8f4a153e29bc</errorID>
      <errorWord>县（市）区</errorWord>
      <group>L1_Punc</group>
      <groupName>标点问题</groupName>
      <ability>L2_Punc_CN</ability>
      <abilityName>标点符号问题</abilityName>
      <candidateList>
        <item>县（市、区）</item>
      </candidateList>
      <explain/>
      <paraID>47942468</paraID>
      <start>193</start>
      <end>198</end>
      <status>unmodified</status>
      <modifiedWord/>
      <trackRevisions>false</trackRevisions>
    </reviewItem>
    <reviewItem>
      <errorID>4bbfe697-1f71-41c1-8f31-0cc5b362e121</errorID>
      <errorWord>县（市）区</errorWord>
      <group>L1_Political</group>
      <groupName>政治性问题</groupName>
      <ability>L2_Unpolitical</ability>
      <abilityName>政治敏感错误</abilityName>
      <candidateList>
        <item>县（市、区）</item>
      </candidateList>
      <explain/>
      <paraID>447C3794</paraID>
      <start>6</start>
      <end>11</end>
      <status>unmodified</status>
      <modifiedWord/>
      <trackRevisions>false</trackRevisions>
    </reviewItem>
    <reviewItem>
      <errorID>85beb2d7-41db-4837-9252-b428fc8d20d8</errorID>
      <errorWord>县（市）区</errorWord>
      <group>L1_Punc</group>
      <groupName>标点问题</groupName>
      <ability>L2_Punc_CN</ability>
      <abilityName>标点符号问题</abilityName>
      <candidateList>
        <item>县（市、区）</item>
      </candidateList>
      <explain/>
      <paraID>447C3794</paraID>
      <start>62</start>
      <end>67</end>
      <status>unmodified</status>
      <modifiedWord/>
      <trackRevisions>false</trackRevisions>
    </reviewItem>
    <reviewItem>
      <errorID>04853203-8a1a-4d7f-ac9a-bd45d38b0094</errorID>
      <errorWord>县（市）区</errorWord>
      <group>L1_Punc</group>
      <groupName>标点问题</groupName>
      <ability>L2_Punc_CN</ability>
      <abilityName>标点符号问题</abilityName>
      <candidateList>
        <item>县（市、区）</item>
      </candidateList>
      <explain/>
      <paraID>3CECDE52</paraID>
      <start>7</start>
      <end>12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c0f3c4c-e8df-4657-a7a3-026b070126e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8258</Words>
  <Characters>8349</Characters>
  <Lines>0</Lines>
  <Paragraphs>0</Paragraphs>
  <TotalTime>35</TotalTime>
  <ScaleCrop>false</ScaleCrop>
  <LinksUpToDate>false</LinksUpToDate>
  <CharactersWithSpaces>8435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2025-09-17T01:42:00Z</dcterms:created>
  <dc:creator>def</dc:creator>
  <cp:lastModifiedBy>rosé</cp:lastModifiedBy>
  <cp:lastPrinted>2026-03-17T08:19:00Z</cp:lastPrinted>
  <dcterms:modified xsi:type="dcterms:W3CDTF">2026-09-22T08:14:21Z</dcterms:modified>
  <dc:title>附件1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eyJoZGlkIjoiYmY5NTJkNTRkMDdkNWM2ODM1NDFhNTZjODA0ODUxZTYiLCJ1c2VySWQiOiIyNzQ1Nzg1MTMifQ==</vt:lpwstr>
  </property>
  <property fmtid="{D5CDD505-2E9C-101B-9397-08002B2CF9AE}" pid="4" name="ICV">
    <vt:lpwstr>AC9215844E9248699383BEF2063F505B_13</vt:lpwstr>
  </property>
</Properties>
</file>